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37DFA" w14:textId="489A4A6A" w:rsidR="007B4634" w:rsidRPr="002A1A33" w:rsidRDefault="007B4634" w:rsidP="007B4634">
      <w:pPr>
        <w:spacing w:after="120"/>
        <w:jc w:val="right"/>
        <w:rPr>
          <w:rStyle w:val="Emphasis"/>
        </w:rPr>
      </w:pPr>
    </w:p>
    <w:p w14:paraId="48D4165F" w14:textId="37E658DA" w:rsidR="003C1B23" w:rsidRDefault="003C1B23" w:rsidP="003C1B23">
      <w:pPr>
        <w:pStyle w:val="Title"/>
        <w:jc w:val="left"/>
        <w:rPr>
          <w:rFonts w:ascii="Gill Sans MT" w:hAnsi="Gill Sans MT"/>
        </w:rPr>
      </w:pPr>
      <w:bookmarkStart w:id="0" w:name="_Toc143247813"/>
      <w:bookmarkStart w:id="1" w:name="_Toc143248531"/>
      <w:bookmarkStart w:id="2" w:name="_Toc143248972"/>
      <w:bookmarkStart w:id="3" w:name="_Toc153391097"/>
      <w:r>
        <w:rPr>
          <w:noProof/>
          <w:lang w:eastAsia="en-IE"/>
        </w:rPr>
        <w:drawing>
          <wp:inline distT="0" distB="0" distL="0" distR="0" wp14:anchorId="76EEF904" wp14:editId="51D6C8E8">
            <wp:extent cx="2522220" cy="1798320"/>
            <wp:effectExtent l="0" t="0" r="0" b="0"/>
            <wp:docPr id="3" name="Picture 3" descr="Logo of the National Disability Authority" title="Logo of the National Disability Authority"/>
            <wp:cNvGraphicFramePr/>
            <a:graphic xmlns:a="http://schemas.openxmlformats.org/drawingml/2006/main">
              <a:graphicData uri="http://schemas.openxmlformats.org/drawingml/2006/picture">
                <pic:pic xmlns:pic="http://schemas.openxmlformats.org/drawingml/2006/picture">
                  <pic:nvPicPr>
                    <pic:cNvPr id="3" name="Picture 3" descr="Logo of the National Disability Authority" title="Logo of the National Disability Authority"/>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23490" cy="1799590"/>
                    </a:xfrm>
                    <a:prstGeom prst="rect">
                      <a:avLst/>
                    </a:prstGeom>
                    <a:noFill/>
                    <a:ln>
                      <a:noFill/>
                    </a:ln>
                  </pic:spPr>
                </pic:pic>
              </a:graphicData>
            </a:graphic>
          </wp:inline>
        </w:drawing>
      </w:r>
      <w:bookmarkEnd w:id="0"/>
      <w:bookmarkEnd w:id="1"/>
      <w:bookmarkEnd w:id="2"/>
      <w:bookmarkEnd w:id="3"/>
    </w:p>
    <w:p w14:paraId="0B6B2789" w14:textId="5A86EDD3" w:rsidR="003C1B23" w:rsidRDefault="0020685B" w:rsidP="003C1B23">
      <w:pPr>
        <w:rPr>
          <w:b/>
        </w:rPr>
      </w:pPr>
      <w:del w:id="4" w:author="Andrew Wormald (NDA)" w:date="2024-06-10T09:35:00Z">
        <w:r w:rsidDel="00573218">
          <w:rPr>
            <w:b/>
          </w:rPr>
          <w:delText>April</w:delText>
        </w:r>
        <w:r w:rsidR="0043211C" w:rsidDel="00573218">
          <w:rPr>
            <w:b/>
          </w:rPr>
          <w:delText xml:space="preserve"> </w:delText>
        </w:r>
      </w:del>
      <w:ins w:id="5" w:author="Andrew Wormald (NDA)" w:date="2024-06-10T09:35:00Z">
        <w:r w:rsidR="00573218">
          <w:rPr>
            <w:b/>
          </w:rPr>
          <w:t>Ju</w:t>
        </w:r>
      </w:ins>
      <w:ins w:id="6" w:author="Andrew Wormald (NDA)" w:date="2024-06-10T09:36:00Z">
        <w:r w:rsidR="00573218">
          <w:rPr>
            <w:b/>
          </w:rPr>
          <w:t>ne</w:t>
        </w:r>
      </w:ins>
      <w:ins w:id="7" w:author="Andrew Wormald (NDA)" w:date="2024-06-10T09:35:00Z">
        <w:r w:rsidR="00573218">
          <w:rPr>
            <w:b/>
          </w:rPr>
          <w:t xml:space="preserve"> </w:t>
        </w:r>
      </w:ins>
      <w:r w:rsidR="003C1B23">
        <w:rPr>
          <w:b/>
        </w:rPr>
        <w:t>202</w:t>
      </w:r>
      <w:r w:rsidR="0043211C">
        <w:rPr>
          <w:b/>
        </w:rPr>
        <w:t>4</w:t>
      </w:r>
    </w:p>
    <w:p w14:paraId="28D87143" w14:textId="77777777" w:rsidR="003C1B23" w:rsidRDefault="003C1B23" w:rsidP="003C1B23">
      <w:pPr>
        <w:rPr>
          <w:b/>
        </w:rPr>
      </w:pPr>
    </w:p>
    <w:p w14:paraId="0740842D" w14:textId="77777777" w:rsidR="0020685B" w:rsidRDefault="0020685B" w:rsidP="0020685B">
      <w:pPr>
        <w:pStyle w:val="Title"/>
        <w:rPr>
          <w:color w:val="BF2296"/>
        </w:rPr>
      </w:pPr>
      <w:bookmarkStart w:id="8" w:name="_Toc153391098"/>
      <w:bookmarkStart w:id="9" w:name="_Toc159508312"/>
      <w:bookmarkStart w:id="10" w:name="_Toc159508418"/>
      <w:r>
        <w:rPr>
          <w:color w:val="BF2296"/>
        </w:rPr>
        <w:t>Review of the Children’s Disability Network Teams Service Model - Project Plan</w:t>
      </w:r>
      <w:bookmarkEnd w:id="8"/>
      <w:bookmarkEnd w:id="9"/>
      <w:bookmarkEnd w:id="10"/>
    </w:p>
    <w:p w14:paraId="6D542346" w14:textId="77777777" w:rsidR="003C1B23" w:rsidRDefault="003C1B23" w:rsidP="0046476D">
      <w:pPr>
        <w:pStyle w:val="Title"/>
      </w:pPr>
    </w:p>
    <w:p w14:paraId="6A9AD6AD" w14:textId="77777777" w:rsidR="007B4634" w:rsidRPr="000A2FD5" w:rsidRDefault="007B4634" w:rsidP="007B4634">
      <w:pPr>
        <w:spacing w:after="120"/>
      </w:pPr>
      <w:r w:rsidRPr="000A2FD5">
        <w:rPr>
          <w:b/>
        </w:rPr>
        <w:t>Project timeframe:</w:t>
      </w:r>
      <w:r w:rsidR="008D79AB">
        <w:rPr>
          <w:b/>
        </w:rPr>
        <w:t xml:space="preserve"> </w:t>
      </w:r>
      <w:r w:rsidR="008D79AB" w:rsidRPr="008D79AB">
        <w:t>Approx. 1 year</w:t>
      </w:r>
    </w:p>
    <w:p w14:paraId="7E6F0DF7" w14:textId="37B88883" w:rsidR="003C1B23" w:rsidRDefault="003C1B23">
      <w:pPr>
        <w:spacing w:after="0"/>
      </w:pPr>
      <w:r>
        <w:br w:type="page"/>
      </w:r>
    </w:p>
    <w:p w14:paraId="1A244111" w14:textId="65B49B41" w:rsidR="00FC58E5" w:rsidRDefault="003C1B23" w:rsidP="00E472F7">
      <w:pPr>
        <w:pStyle w:val="Heading1"/>
      </w:pPr>
      <w:bookmarkStart w:id="11" w:name="_Toc153391099"/>
      <w:r>
        <w:lastRenderedPageBreak/>
        <w:t>Contents</w:t>
      </w:r>
      <w:bookmarkEnd w:id="11"/>
    </w:p>
    <w:p w14:paraId="47706072" w14:textId="5B505394" w:rsidR="00C22507" w:rsidRDefault="003C1B23" w:rsidP="007119B8">
      <w:pPr>
        <w:pStyle w:val="TOC1"/>
        <w:rPr>
          <w:rFonts w:asciiTheme="minorHAnsi" w:eastAsiaTheme="minorEastAsia" w:hAnsiTheme="minorHAnsi" w:cstheme="minorBidi"/>
          <w:noProof/>
          <w:sz w:val="22"/>
          <w:szCs w:val="22"/>
          <w:lang w:eastAsia="en-IE"/>
        </w:rPr>
      </w:pPr>
      <w:r>
        <w:fldChar w:fldCharType="begin"/>
      </w:r>
      <w:r>
        <w:instrText xml:space="preserve"> TOC \o "1-2" \h \z \u </w:instrText>
      </w:r>
      <w:r>
        <w:fldChar w:fldCharType="separate"/>
      </w:r>
      <w:hyperlink w:anchor="_Toc153391100" w:history="1">
        <w:r w:rsidR="00C22507" w:rsidRPr="004C3F82">
          <w:rPr>
            <w:rStyle w:val="Hyperlink"/>
            <w:noProof/>
          </w:rPr>
          <w:t>Executive summary</w:t>
        </w:r>
        <w:r w:rsidR="00C22507">
          <w:rPr>
            <w:noProof/>
            <w:webHidden/>
          </w:rPr>
          <w:tab/>
        </w:r>
        <w:r w:rsidR="00C22507">
          <w:rPr>
            <w:noProof/>
            <w:webHidden/>
          </w:rPr>
          <w:fldChar w:fldCharType="begin"/>
        </w:r>
        <w:r w:rsidR="00C22507">
          <w:rPr>
            <w:noProof/>
            <w:webHidden/>
          </w:rPr>
          <w:instrText xml:space="preserve"> PAGEREF _Toc153391100 \h </w:instrText>
        </w:r>
        <w:r w:rsidR="00C22507">
          <w:rPr>
            <w:noProof/>
            <w:webHidden/>
          </w:rPr>
        </w:r>
        <w:r w:rsidR="00C22507">
          <w:rPr>
            <w:noProof/>
            <w:webHidden/>
          </w:rPr>
          <w:fldChar w:fldCharType="separate"/>
        </w:r>
        <w:r w:rsidR="0020685B">
          <w:rPr>
            <w:noProof/>
            <w:webHidden/>
          </w:rPr>
          <w:t>3</w:t>
        </w:r>
        <w:r w:rsidR="00C22507">
          <w:rPr>
            <w:noProof/>
            <w:webHidden/>
          </w:rPr>
          <w:fldChar w:fldCharType="end"/>
        </w:r>
      </w:hyperlink>
    </w:p>
    <w:p w14:paraId="3D30CDAE" w14:textId="08C96BB6" w:rsidR="00C22507" w:rsidRDefault="00000000" w:rsidP="007119B8">
      <w:pPr>
        <w:pStyle w:val="TOC1"/>
        <w:rPr>
          <w:rFonts w:asciiTheme="minorHAnsi" w:eastAsiaTheme="minorEastAsia" w:hAnsiTheme="minorHAnsi" w:cstheme="minorBidi"/>
          <w:noProof/>
          <w:sz w:val="22"/>
          <w:szCs w:val="22"/>
          <w:lang w:eastAsia="en-IE"/>
        </w:rPr>
      </w:pPr>
      <w:hyperlink w:anchor="_Toc153391101" w:history="1">
        <w:r w:rsidR="00C22507" w:rsidRPr="004C3F82">
          <w:rPr>
            <w:rStyle w:val="Hyperlink"/>
            <w:noProof/>
          </w:rPr>
          <w:t>1. Introduction</w:t>
        </w:r>
        <w:r w:rsidR="00C22507">
          <w:rPr>
            <w:noProof/>
            <w:webHidden/>
          </w:rPr>
          <w:tab/>
        </w:r>
        <w:r w:rsidR="00C22507">
          <w:rPr>
            <w:noProof/>
            <w:webHidden/>
          </w:rPr>
          <w:fldChar w:fldCharType="begin"/>
        </w:r>
        <w:r w:rsidR="00C22507">
          <w:rPr>
            <w:noProof/>
            <w:webHidden/>
          </w:rPr>
          <w:instrText xml:space="preserve"> PAGEREF _Toc153391101 \h </w:instrText>
        </w:r>
        <w:r w:rsidR="00C22507">
          <w:rPr>
            <w:noProof/>
            <w:webHidden/>
          </w:rPr>
        </w:r>
        <w:r w:rsidR="00C22507">
          <w:rPr>
            <w:noProof/>
            <w:webHidden/>
          </w:rPr>
          <w:fldChar w:fldCharType="separate"/>
        </w:r>
        <w:r w:rsidR="0020685B">
          <w:rPr>
            <w:noProof/>
            <w:webHidden/>
          </w:rPr>
          <w:t>4</w:t>
        </w:r>
        <w:r w:rsidR="00C22507">
          <w:rPr>
            <w:noProof/>
            <w:webHidden/>
          </w:rPr>
          <w:fldChar w:fldCharType="end"/>
        </w:r>
      </w:hyperlink>
    </w:p>
    <w:p w14:paraId="144F6501" w14:textId="55CBDC03" w:rsidR="00C22507" w:rsidRDefault="00000000" w:rsidP="007119B8">
      <w:pPr>
        <w:pStyle w:val="TOC1"/>
        <w:rPr>
          <w:rFonts w:asciiTheme="minorHAnsi" w:eastAsiaTheme="minorEastAsia" w:hAnsiTheme="minorHAnsi" w:cstheme="minorBidi"/>
          <w:noProof/>
          <w:sz w:val="22"/>
          <w:szCs w:val="22"/>
          <w:lang w:eastAsia="en-IE"/>
        </w:rPr>
      </w:pPr>
      <w:hyperlink w:anchor="_Toc153391102" w:history="1">
        <w:r w:rsidR="00C22507" w:rsidRPr="004C3F82">
          <w:rPr>
            <w:rStyle w:val="Hyperlink"/>
            <w:noProof/>
          </w:rPr>
          <w:t>2. Project aims and scope</w:t>
        </w:r>
        <w:r w:rsidR="00C22507">
          <w:rPr>
            <w:noProof/>
            <w:webHidden/>
          </w:rPr>
          <w:tab/>
        </w:r>
        <w:r w:rsidR="00C22507">
          <w:rPr>
            <w:noProof/>
            <w:webHidden/>
          </w:rPr>
          <w:fldChar w:fldCharType="begin"/>
        </w:r>
        <w:r w:rsidR="00C22507">
          <w:rPr>
            <w:noProof/>
            <w:webHidden/>
          </w:rPr>
          <w:instrText xml:space="preserve"> PAGEREF _Toc153391102 \h </w:instrText>
        </w:r>
        <w:r w:rsidR="00C22507">
          <w:rPr>
            <w:noProof/>
            <w:webHidden/>
          </w:rPr>
        </w:r>
        <w:r w:rsidR="00C22507">
          <w:rPr>
            <w:noProof/>
            <w:webHidden/>
          </w:rPr>
          <w:fldChar w:fldCharType="separate"/>
        </w:r>
        <w:r w:rsidR="0020685B">
          <w:rPr>
            <w:noProof/>
            <w:webHidden/>
          </w:rPr>
          <w:t>6</w:t>
        </w:r>
        <w:r w:rsidR="00C22507">
          <w:rPr>
            <w:noProof/>
            <w:webHidden/>
          </w:rPr>
          <w:fldChar w:fldCharType="end"/>
        </w:r>
      </w:hyperlink>
    </w:p>
    <w:p w14:paraId="44E29435" w14:textId="6C164521" w:rsidR="00C22507" w:rsidRDefault="00000000" w:rsidP="00C22507">
      <w:pPr>
        <w:pStyle w:val="TOC2"/>
        <w:rPr>
          <w:rFonts w:asciiTheme="minorHAnsi" w:eastAsiaTheme="minorEastAsia" w:hAnsiTheme="minorHAnsi" w:cstheme="minorBidi"/>
          <w:noProof/>
          <w:sz w:val="22"/>
          <w:szCs w:val="22"/>
          <w:lang w:eastAsia="en-IE"/>
        </w:rPr>
      </w:pPr>
      <w:hyperlink w:anchor="_Toc153391103" w:history="1">
        <w:r w:rsidR="00C22507" w:rsidRPr="004C3F82">
          <w:rPr>
            <w:rStyle w:val="Hyperlink"/>
            <w:noProof/>
          </w:rPr>
          <w:t>Ethics</w:t>
        </w:r>
        <w:r w:rsidR="00C22507">
          <w:rPr>
            <w:noProof/>
            <w:webHidden/>
          </w:rPr>
          <w:tab/>
        </w:r>
        <w:r w:rsidR="00C22507">
          <w:rPr>
            <w:noProof/>
            <w:webHidden/>
          </w:rPr>
          <w:fldChar w:fldCharType="begin"/>
        </w:r>
        <w:r w:rsidR="00C22507">
          <w:rPr>
            <w:noProof/>
            <w:webHidden/>
          </w:rPr>
          <w:instrText xml:space="preserve"> PAGEREF _Toc153391103 \h </w:instrText>
        </w:r>
        <w:r w:rsidR="00C22507">
          <w:rPr>
            <w:noProof/>
            <w:webHidden/>
          </w:rPr>
        </w:r>
        <w:r w:rsidR="00C22507">
          <w:rPr>
            <w:noProof/>
            <w:webHidden/>
          </w:rPr>
          <w:fldChar w:fldCharType="separate"/>
        </w:r>
        <w:r w:rsidR="0020685B">
          <w:rPr>
            <w:noProof/>
            <w:webHidden/>
          </w:rPr>
          <w:t>7</w:t>
        </w:r>
        <w:r w:rsidR="00C22507">
          <w:rPr>
            <w:noProof/>
            <w:webHidden/>
          </w:rPr>
          <w:fldChar w:fldCharType="end"/>
        </w:r>
      </w:hyperlink>
    </w:p>
    <w:p w14:paraId="435C7B9D" w14:textId="613A9FD8" w:rsidR="00C22507" w:rsidRDefault="00000000" w:rsidP="00C22507">
      <w:pPr>
        <w:pStyle w:val="TOC2"/>
        <w:rPr>
          <w:rFonts w:asciiTheme="minorHAnsi" w:eastAsiaTheme="minorEastAsia" w:hAnsiTheme="minorHAnsi" w:cstheme="minorBidi"/>
          <w:noProof/>
          <w:sz w:val="22"/>
          <w:szCs w:val="22"/>
          <w:lang w:eastAsia="en-IE"/>
        </w:rPr>
      </w:pPr>
      <w:hyperlink w:anchor="_Toc153391104" w:history="1">
        <w:r w:rsidR="00C22507" w:rsidRPr="004C3F82">
          <w:rPr>
            <w:rStyle w:val="Hyperlink"/>
            <w:noProof/>
          </w:rPr>
          <w:t>Review Aims</w:t>
        </w:r>
        <w:r w:rsidR="00C22507">
          <w:rPr>
            <w:noProof/>
            <w:webHidden/>
          </w:rPr>
          <w:tab/>
        </w:r>
        <w:r w:rsidR="00C22507">
          <w:rPr>
            <w:noProof/>
            <w:webHidden/>
          </w:rPr>
          <w:fldChar w:fldCharType="begin"/>
        </w:r>
        <w:r w:rsidR="00C22507">
          <w:rPr>
            <w:noProof/>
            <w:webHidden/>
          </w:rPr>
          <w:instrText xml:space="preserve"> PAGEREF _Toc153391104 \h </w:instrText>
        </w:r>
        <w:r w:rsidR="00C22507">
          <w:rPr>
            <w:noProof/>
            <w:webHidden/>
          </w:rPr>
        </w:r>
        <w:r w:rsidR="00C22507">
          <w:rPr>
            <w:noProof/>
            <w:webHidden/>
          </w:rPr>
          <w:fldChar w:fldCharType="separate"/>
        </w:r>
        <w:r w:rsidR="0020685B">
          <w:rPr>
            <w:noProof/>
            <w:webHidden/>
          </w:rPr>
          <w:t>8</w:t>
        </w:r>
        <w:r w:rsidR="00C22507">
          <w:rPr>
            <w:noProof/>
            <w:webHidden/>
          </w:rPr>
          <w:fldChar w:fldCharType="end"/>
        </w:r>
      </w:hyperlink>
    </w:p>
    <w:p w14:paraId="4DFEFF04" w14:textId="71342C60" w:rsidR="00C22507" w:rsidRDefault="00000000" w:rsidP="00C22507">
      <w:pPr>
        <w:pStyle w:val="TOC2"/>
        <w:rPr>
          <w:rFonts w:asciiTheme="minorHAnsi" w:eastAsiaTheme="minorEastAsia" w:hAnsiTheme="minorHAnsi" w:cstheme="minorBidi"/>
          <w:noProof/>
          <w:sz w:val="22"/>
          <w:szCs w:val="22"/>
          <w:lang w:eastAsia="en-IE"/>
        </w:rPr>
      </w:pPr>
      <w:hyperlink w:anchor="_Toc153391105" w:history="1">
        <w:r w:rsidR="00C22507" w:rsidRPr="004C3F82">
          <w:rPr>
            <w:rStyle w:val="Hyperlink"/>
            <w:noProof/>
          </w:rPr>
          <w:t>Research questions</w:t>
        </w:r>
        <w:r w:rsidR="00C22507">
          <w:rPr>
            <w:noProof/>
            <w:webHidden/>
          </w:rPr>
          <w:tab/>
        </w:r>
        <w:r w:rsidR="00C22507">
          <w:rPr>
            <w:noProof/>
            <w:webHidden/>
          </w:rPr>
          <w:fldChar w:fldCharType="begin"/>
        </w:r>
        <w:r w:rsidR="00C22507">
          <w:rPr>
            <w:noProof/>
            <w:webHidden/>
          </w:rPr>
          <w:instrText xml:space="preserve"> PAGEREF _Toc153391105 \h </w:instrText>
        </w:r>
        <w:r w:rsidR="00C22507">
          <w:rPr>
            <w:noProof/>
            <w:webHidden/>
          </w:rPr>
        </w:r>
        <w:r w:rsidR="00C22507">
          <w:rPr>
            <w:noProof/>
            <w:webHidden/>
          </w:rPr>
          <w:fldChar w:fldCharType="separate"/>
        </w:r>
        <w:r w:rsidR="0020685B">
          <w:rPr>
            <w:noProof/>
            <w:webHidden/>
          </w:rPr>
          <w:t>8</w:t>
        </w:r>
        <w:r w:rsidR="00C22507">
          <w:rPr>
            <w:noProof/>
            <w:webHidden/>
          </w:rPr>
          <w:fldChar w:fldCharType="end"/>
        </w:r>
      </w:hyperlink>
    </w:p>
    <w:p w14:paraId="4A8A1325" w14:textId="3E557D87" w:rsidR="00C22507" w:rsidRDefault="00000000" w:rsidP="00C22507">
      <w:pPr>
        <w:pStyle w:val="TOC2"/>
        <w:rPr>
          <w:rFonts w:asciiTheme="minorHAnsi" w:eastAsiaTheme="minorEastAsia" w:hAnsiTheme="minorHAnsi" w:cstheme="minorBidi"/>
          <w:noProof/>
          <w:sz w:val="22"/>
          <w:szCs w:val="22"/>
          <w:lang w:eastAsia="en-IE"/>
        </w:rPr>
      </w:pPr>
      <w:hyperlink w:anchor="_Toc153391106" w:history="1">
        <w:r w:rsidR="00C22507" w:rsidRPr="004C3F82">
          <w:rPr>
            <w:rStyle w:val="Hyperlink"/>
            <w:noProof/>
          </w:rPr>
          <w:t>External input</w:t>
        </w:r>
        <w:r w:rsidR="00C22507">
          <w:rPr>
            <w:noProof/>
            <w:webHidden/>
          </w:rPr>
          <w:tab/>
        </w:r>
        <w:r w:rsidR="00C22507">
          <w:rPr>
            <w:noProof/>
            <w:webHidden/>
          </w:rPr>
          <w:fldChar w:fldCharType="begin"/>
        </w:r>
        <w:r w:rsidR="00C22507">
          <w:rPr>
            <w:noProof/>
            <w:webHidden/>
          </w:rPr>
          <w:instrText xml:space="preserve"> PAGEREF _Toc153391106 \h </w:instrText>
        </w:r>
        <w:r w:rsidR="00C22507">
          <w:rPr>
            <w:noProof/>
            <w:webHidden/>
          </w:rPr>
        </w:r>
        <w:r w:rsidR="00C22507">
          <w:rPr>
            <w:noProof/>
            <w:webHidden/>
          </w:rPr>
          <w:fldChar w:fldCharType="separate"/>
        </w:r>
        <w:r w:rsidR="0020685B">
          <w:rPr>
            <w:noProof/>
            <w:webHidden/>
          </w:rPr>
          <w:t>9</w:t>
        </w:r>
        <w:r w:rsidR="00C22507">
          <w:rPr>
            <w:noProof/>
            <w:webHidden/>
          </w:rPr>
          <w:fldChar w:fldCharType="end"/>
        </w:r>
      </w:hyperlink>
    </w:p>
    <w:p w14:paraId="2E0D525A" w14:textId="31B28BD8" w:rsidR="00C22507" w:rsidRDefault="00000000" w:rsidP="007119B8">
      <w:pPr>
        <w:pStyle w:val="TOC1"/>
        <w:rPr>
          <w:rFonts w:asciiTheme="minorHAnsi" w:eastAsiaTheme="minorEastAsia" w:hAnsiTheme="minorHAnsi" w:cstheme="minorBidi"/>
          <w:noProof/>
          <w:sz w:val="22"/>
          <w:szCs w:val="22"/>
          <w:lang w:eastAsia="en-IE"/>
        </w:rPr>
      </w:pPr>
      <w:hyperlink w:anchor="_Toc153391107" w:history="1">
        <w:r w:rsidR="00C22507" w:rsidRPr="004C3F82">
          <w:rPr>
            <w:rStyle w:val="Hyperlink"/>
            <w:noProof/>
          </w:rPr>
          <w:t>3. Methods:</w:t>
        </w:r>
        <w:r w:rsidR="00C22507">
          <w:rPr>
            <w:noProof/>
            <w:webHidden/>
          </w:rPr>
          <w:tab/>
        </w:r>
        <w:r w:rsidR="00C22507">
          <w:rPr>
            <w:noProof/>
            <w:webHidden/>
          </w:rPr>
          <w:fldChar w:fldCharType="begin"/>
        </w:r>
        <w:r w:rsidR="00C22507">
          <w:rPr>
            <w:noProof/>
            <w:webHidden/>
          </w:rPr>
          <w:instrText xml:space="preserve"> PAGEREF _Toc153391107 \h </w:instrText>
        </w:r>
        <w:r w:rsidR="00C22507">
          <w:rPr>
            <w:noProof/>
            <w:webHidden/>
          </w:rPr>
        </w:r>
        <w:r w:rsidR="00C22507">
          <w:rPr>
            <w:noProof/>
            <w:webHidden/>
          </w:rPr>
          <w:fldChar w:fldCharType="separate"/>
        </w:r>
        <w:r w:rsidR="0020685B">
          <w:rPr>
            <w:noProof/>
            <w:webHidden/>
          </w:rPr>
          <w:t>10</w:t>
        </w:r>
        <w:r w:rsidR="00C22507">
          <w:rPr>
            <w:noProof/>
            <w:webHidden/>
          </w:rPr>
          <w:fldChar w:fldCharType="end"/>
        </w:r>
      </w:hyperlink>
    </w:p>
    <w:p w14:paraId="501D0D5A" w14:textId="37545508" w:rsidR="00C22507" w:rsidRDefault="00000000" w:rsidP="00C22507">
      <w:pPr>
        <w:pStyle w:val="TOC2"/>
        <w:rPr>
          <w:rFonts w:asciiTheme="minorHAnsi" w:eastAsiaTheme="minorEastAsia" w:hAnsiTheme="minorHAnsi" w:cstheme="minorBidi"/>
          <w:noProof/>
          <w:sz w:val="22"/>
          <w:szCs w:val="22"/>
          <w:lang w:eastAsia="en-IE"/>
        </w:rPr>
      </w:pPr>
      <w:hyperlink w:anchor="_Toc153391108" w:history="1">
        <w:r w:rsidR="00C22507" w:rsidRPr="004C3F82">
          <w:rPr>
            <w:rStyle w:val="Hyperlink"/>
            <w:noProof/>
          </w:rPr>
          <w:t>Phase 1. Literature reviews</w:t>
        </w:r>
        <w:r w:rsidR="00C22507">
          <w:rPr>
            <w:noProof/>
            <w:webHidden/>
          </w:rPr>
          <w:tab/>
        </w:r>
        <w:r w:rsidR="00C22507">
          <w:rPr>
            <w:noProof/>
            <w:webHidden/>
          </w:rPr>
          <w:fldChar w:fldCharType="begin"/>
        </w:r>
        <w:r w:rsidR="00C22507">
          <w:rPr>
            <w:noProof/>
            <w:webHidden/>
          </w:rPr>
          <w:instrText xml:space="preserve"> PAGEREF _Toc153391108 \h </w:instrText>
        </w:r>
        <w:r w:rsidR="00C22507">
          <w:rPr>
            <w:noProof/>
            <w:webHidden/>
          </w:rPr>
        </w:r>
        <w:r w:rsidR="00C22507">
          <w:rPr>
            <w:noProof/>
            <w:webHidden/>
          </w:rPr>
          <w:fldChar w:fldCharType="separate"/>
        </w:r>
        <w:r w:rsidR="0020685B">
          <w:rPr>
            <w:noProof/>
            <w:webHidden/>
          </w:rPr>
          <w:t>11</w:t>
        </w:r>
        <w:r w:rsidR="00C22507">
          <w:rPr>
            <w:noProof/>
            <w:webHidden/>
          </w:rPr>
          <w:fldChar w:fldCharType="end"/>
        </w:r>
      </w:hyperlink>
    </w:p>
    <w:p w14:paraId="05961A8D" w14:textId="25623A48" w:rsidR="00C22507" w:rsidRDefault="00000000" w:rsidP="00C22507">
      <w:pPr>
        <w:pStyle w:val="TOC2"/>
        <w:rPr>
          <w:rFonts w:asciiTheme="minorHAnsi" w:eastAsiaTheme="minorEastAsia" w:hAnsiTheme="minorHAnsi" w:cstheme="minorBidi"/>
          <w:noProof/>
          <w:sz w:val="22"/>
          <w:szCs w:val="22"/>
          <w:lang w:eastAsia="en-IE"/>
        </w:rPr>
      </w:pPr>
      <w:hyperlink w:anchor="_Toc153391109" w:history="1">
        <w:r w:rsidR="00C22507" w:rsidRPr="004C3F82">
          <w:rPr>
            <w:rStyle w:val="Hyperlink"/>
            <w:noProof/>
          </w:rPr>
          <w:t>Phase 2.  A review of the operation of the Children’s Disability Network Teams</w:t>
        </w:r>
        <w:r w:rsidR="00C22507">
          <w:rPr>
            <w:noProof/>
            <w:webHidden/>
          </w:rPr>
          <w:tab/>
        </w:r>
        <w:r w:rsidR="00C22507">
          <w:rPr>
            <w:noProof/>
            <w:webHidden/>
          </w:rPr>
          <w:fldChar w:fldCharType="begin"/>
        </w:r>
        <w:r w:rsidR="00C22507">
          <w:rPr>
            <w:noProof/>
            <w:webHidden/>
          </w:rPr>
          <w:instrText xml:space="preserve"> PAGEREF _Toc153391109 \h </w:instrText>
        </w:r>
        <w:r w:rsidR="00C22507">
          <w:rPr>
            <w:noProof/>
            <w:webHidden/>
          </w:rPr>
        </w:r>
        <w:r w:rsidR="00C22507">
          <w:rPr>
            <w:noProof/>
            <w:webHidden/>
          </w:rPr>
          <w:fldChar w:fldCharType="separate"/>
        </w:r>
        <w:r w:rsidR="0020685B">
          <w:rPr>
            <w:noProof/>
            <w:webHidden/>
          </w:rPr>
          <w:t>11</w:t>
        </w:r>
        <w:r w:rsidR="00C22507">
          <w:rPr>
            <w:noProof/>
            <w:webHidden/>
          </w:rPr>
          <w:fldChar w:fldCharType="end"/>
        </w:r>
      </w:hyperlink>
    </w:p>
    <w:p w14:paraId="6A85596E" w14:textId="19405112" w:rsidR="00C22507" w:rsidRDefault="00000000" w:rsidP="00C22507">
      <w:pPr>
        <w:pStyle w:val="TOC2"/>
        <w:rPr>
          <w:rFonts w:asciiTheme="minorHAnsi" w:eastAsiaTheme="minorEastAsia" w:hAnsiTheme="minorHAnsi" w:cstheme="minorBidi"/>
          <w:noProof/>
          <w:sz w:val="22"/>
          <w:szCs w:val="22"/>
          <w:lang w:eastAsia="en-IE"/>
        </w:rPr>
      </w:pPr>
      <w:hyperlink w:anchor="_Toc153391110" w:history="1">
        <w:r w:rsidR="00C22507" w:rsidRPr="004C3F82">
          <w:rPr>
            <w:rStyle w:val="Hyperlink"/>
            <w:noProof/>
          </w:rPr>
          <w:t>Phase 3. An evaluation of the experience of Primary Care and CAMHS staff in delivering children’s services</w:t>
        </w:r>
        <w:r w:rsidR="00C22507">
          <w:rPr>
            <w:noProof/>
            <w:webHidden/>
          </w:rPr>
          <w:tab/>
        </w:r>
        <w:r w:rsidR="00C22507">
          <w:rPr>
            <w:noProof/>
            <w:webHidden/>
          </w:rPr>
          <w:fldChar w:fldCharType="begin"/>
        </w:r>
        <w:r w:rsidR="00C22507">
          <w:rPr>
            <w:noProof/>
            <w:webHidden/>
          </w:rPr>
          <w:instrText xml:space="preserve"> PAGEREF _Toc153391110 \h </w:instrText>
        </w:r>
        <w:r w:rsidR="00C22507">
          <w:rPr>
            <w:noProof/>
            <w:webHidden/>
          </w:rPr>
        </w:r>
        <w:r w:rsidR="00C22507">
          <w:rPr>
            <w:noProof/>
            <w:webHidden/>
          </w:rPr>
          <w:fldChar w:fldCharType="separate"/>
        </w:r>
        <w:r w:rsidR="0020685B">
          <w:rPr>
            <w:noProof/>
            <w:webHidden/>
          </w:rPr>
          <w:t>14</w:t>
        </w:r>
        <w:r w:rsidR="00C22507">
          <w:rPr>
            <w:noProof/>
            <w:webHidden/>
          </w:rPr>
          <w:fldChar w:fldCharType="end"/>
        </w:r>
      </w:hyperlink>
    </w:p>
    <w:p w14:paraId="18C4B25F" w14:textId="79943569" w:rsidR="00C22507" w:rsidRDefault="00000000" w:rsidP="00C22507">
      <w:pPr>
        <w:pStyle w:val="TOC2"/>
        <w:rPr>
          <w:rFonts w:asciiTheme="minorHAnsi" w:eastAsiaTheme="minorEastAsia" w:hAnsiTheme="minorHAnsi" w:cstheme="minorBidi"/>
          <w:noProof/>
          <w:sz w:val="22"/>
          <w:szCs w:val="22"/>
          <w:lang w:eastAsia="en-IE"/>
        </w:rPr>
      </w:pPr>
      <w:hyperlink w:anchor="_Toc153391111" w:history="1">
        <w:r w:rsidR="00C22507" w:rsidRPr="004C3F82">
          <w:rPr>
            <w:rStyle w:val="Hyperlink"/>
            <w:noProof/>
          </w:rPr>
          <w:t>Phase 4. An evaluation of the experience of children and families in accessing CDNT services</w:t>
        </w:r>
        <w:r w:rsidR="00C22507">
          <w:rPr>
            <w:noProof/>
            <w:webHidden/>
          </w:rPr>
          <w:tab/>
        </w:r>
        <w:r w:rsidR="00C22507">
          <w:rPr>
            <w:noProof/>
            <w:webHidden/>
          </w:rPr>
          <w:fldChar w:fldCharType="begin"/>
        </w:r>
        <w:r w:rsidR="00C22507">
          <w:rPr>
            <w:noProof/>
            <w:webHidden/>
          </w:rPr>
          <w:instrText xml:space="preserve"> PAGEREF _Toc153391111 \h </w:instrText>
        </w:r>
        <w:r w:rsidR="00C22507">
          <w:rPr>
            <w:noProof/>
            <w:webHidden/>
          </w:rPr>
        </w:r>
        <w:r w:rsidR="00C22507">
          <w:rPr>
            <w:noProof/>
            <w:webHidden/>
          </w:rPr>
          <w:fldChar w:fldCharType="separate"/>
        </w:r>
        <w:r w:rsidR="0020685B">
          <w:rPr>
            <w:noProof/>
            <w:webHidden/>
          </w:rPr>
          <w:t>14</w:t>
        </w:r>
        <w:r w:rsidR="00C22507">
          <w:rPr>
            <w:noProof/>
            <w:webHidden/>
          </w:rPr>
          <w:fldChar w:fldCharType="end"/>
        </w:r>
      </w:hyperlink>
    </w:p>
    <w:p w14:paraId="4CFB9F15" w14:textId="24C007C5" w:rsidR="00C22507" w:rsidRDefault="00000000" w:rsidP="00C22507">
      <w:pPr>
        <w:pStyle w:val="TOC2"/>
        <w:rPr>
          <w:rFonts w:asciiTheme="minorHAnsi" w:eastAsiaTheme="minorEastAsia" w:hAnsiTheme="minorHAnsi" w:cstheme="minorBidi"/>
          <w:noProof/>
          <w:sz w:val="22"/>
          <w:szCs w:val="22"/>
          <w:lang w:eastAsia="en-IE"/>
        </w:rPr>
      </w:pPr>
      <w:hyperlink w:anchor="_Toc153391112" w:history="1">
        <w:r w:rsidR="00C22507" w:rsidRPr="004C3F82">
          <w:rPr>
            <w:rStyle w:val="Hyperlink"/>
            <w:noProof/>
          </w:rPr>
          <w:t>Phase 5. Examination of the views of other stakeholders</w:t>
        </w:r>
        <w:r w:rsidR="00C22507">
          <w:rPr>
            <w:noProof/>
            <w:webHidden/>
          </w:rPr>
          <w:tab/>
        </w:r>
        <w:r w:rsidR="00C22507">
          <w:rPr>
            <w:noProof/>
            <w:webHidden/>
          </w:rPr>
          <w:fldChar w:fldCharType="begin"/>
        </w:r>
        <w:r w:rsidR="00C22507">
          <w:rPr>
            <w:noProof/>
            <w:webHidden/>
          </w:rPr>
          <w:instrText xml:space="preserve"> PAGEREF _Toc153391112 \h </w:instrText>
        </w:r>
        <w:r w:rsidR="00C22507">
          <w:rPr>
            <w:noProof/>
            <w:webHidden/>
          </w:rPr>
        </w:r>
        <w:r w:rsidR="00C22507">
          <w:rPr>
            <w:noProof/>
            <w:webHidden/>
          </w:rPr>
          <w:fldChar w:fldCharType="separate"/>
        </w:r>
        <w:r w:rsidR="0020685B">
          <w:rPr>
            <w:noProof/>
            <w:webHidden/>
          </w:rPr>
          <w:t>17</w:t>
        </w:r>
        <w:r w:rsidR="00C22507">
          <w:rPr>
            <w:noProof/>
            <w:webHidden/>
          </w:rPr>
          <w:fldChar w:fldCharType="end"/>
        </w:r>
      </w:hyperlink>
    </w:p>
    <w:p w14:paraId="6C12C7C9" w14:textId="194CAED5" w:rsidR="00C22507" w:rsidRDefault="00000000" w:rsidP="00C22507">
      <w:pPr>
        <w:pStyle w:val="TOC2"/>
        <w:rPr>
          <w:rFonts w:asciiTheme="minorHAnsi" w:eastAsiaTheme="minorEastAsia" w:hAnsiTheme="minorHAnsi" w:cstheme="minorBidi"/>
          <w:noProof/>
          <w:sz w:val="22"/>
          <w:szCs w:val="22"/>
          <w:lang w:eastAsia="en-IE"/>
        </w:rPr>
      </w:pPr>
      <w:hyperlink w:anchor="_Toc153391113" w:history="1">
        <w:r w:rsidR="00C22507" w:rsidRPr="004C3F82">
          <w:rPr>
            <w:rStyle w:val="Hyperlink"/>
            <w:noProof/>
          </w:rPr>
          <w:t>Phase 6. Analysis of administrative data</w:t>
        </w:r>
        <w:r w:rsidR="00C22507">
          <w:rPr>
            <w:noProof/>
            <w:webHidden/>
          </w:rPr>
          <w:tab/>
        </w:r>
        <w:r w:rsidR="00C22507">
          <w:rPr>
            <w:noProof/>
            <w:webHidden/>
          </w:rPr>
          <w:fldChar w:fldCharType="begin"/>
        </w:r>
        <w:r w:rsidR="00C22507">
          <w:rPr>
            <w:noProof/>
            <w:webHidden/>
          </w:rPr>
          <w:instrText xml:space="preserve"> PAGEREF _Toc153391113 \h </w:instrText>
        </w:r>
        <w:r w:rsidR="00C22507">
          <w:rPr>
            <w:noProof/>
            <w:webHidden/>
          </w:rPr>
        </w:r>
        <w:r w:rsidR="00C22507">
          <w:rPr>
            <w:noProof/>
            <w:webHidden/>
          </w:rPr>
          <w:fldChar w:fldCharType="separate"/>
        </w:r>
        <w:r w:rsidR="0020685B">
          <w:rPr>
            <w:noProof/>
            <w:webHidden/>
          </w:rPr>
          <w:t>17</w:t>
        </w:r>
        <w:r w:rsidR="00C22507">
          <w:rPr>
            <w:noProof/>
            <w:webHidden/>
          </w:rPr>
          <w:fldChar w:fldCharType="end"/>
        </w:r>
      </w:hyperlink>
    </w:p>
    <w:p w14:paraId="27875E16" w14:textId="65B564E7" w:rsidR="00C22507" w:rsidRDefault="00000000" w:rsidP="00C22507">
      <w:pPr>
        <w:pStyle w:val="TOC2"/>
        <w:rPr>
          <w:rFonts w:asciiTheme="minorHAnsi" w:eastAsiaTheme="minorEastAsia" w:hAnsiTheme="minorHAnsi" w:cstheme="minorBidi"/>
          <w:noProof/>
          <w:sz w:val="22"/>
          <w:szCs w:val="22"/>
          <w:lang w:eastAsia="en-IE"/>
        </w:rPr>
      </w:pPr>
      <w:hyperlink w:anchor="_Toc153391114" w:history="1">
        <w:r w:rsidR="00C22507" w:rsidRPr="004C3F82">
          <w:rPr>
            <w:rStyle w:val="Hyperlink"/>
            <w:noProof/>
          </w:rPr>
          <w:t>Data protection</w:t>
        </w:r>
        <w:r w:rsidR="00C22507">
          <w:rPr>
            <w:noProof/>
            <w:webHidden/>
          </w:rPr>
          <w:tab/>
        </w:r>
        <w:r w:rsidR="00C22507">
          <w:rPr>
            <w:noProof/>
            <w:webHidden/>
          </w:rPr>
          <w:fldChar w:fldCharType="begin"/>
        </w:r>
        <w:r w:rsidR="00C22507">
          <w:rPr>
            <w:noProof/>
            <w:webHidden/>
          </w:rPr>
          <w:instrText xml:space="preserve"> PAGEREF _Toc153391114 \h </w:instrText>
        </w:r>
        <w:r w:rsidR="00C22507">
          <w:rPr>
            <w:noProof/>
            <w:webHidden/>
          </w:rPr>
        </w:r>
        <w:r w:rsidR="00C22507">
          <w:rPr>
            <w:noProof/>
            <w:webHidden/>
          </w:rPr>
          <w:fldChar w:fldCharType="separate"/>
        </w:r>
        <w:r w:rsidR="0020685B">
          <w:rPr>
            <w:noProof/>
            <w:webHidden/>
          </w:rPr>
          <w:t>17</w:t>
        </w:r>
        <w:r w:rsidR="00C22507">
          <w:rPr>
            <w:noProof/>
            <w:webHidden/>
          </w:rPr>
          <w:fldChar w:fldCharType="end"/>
        </w:r>
      </w:hyperlink>
    </w:p>
    <w:p w14:paraId="0F313368" w14:textId="69A21F86" w:rsidR="00C22507" w:rsidRDefault="00000000" w:rsidP="007119B8">
      <w:pPr>
        <w:pStyle w:val="TOC1"/>
        <w:rPr>
          <w:rFonts w:asciiTheme="minorHAnsi" w:eastAsiaTheme="minorEastAsia" w:hAnsiTheme="minorHAnsi" w:cstheme="minorBidi"/>
          <w:noProof/>
          <w:sz w:val="22"/>
          <w:szCs w:val="22"/>
          <w:lang w:eastAsia="en-IE"/>
        </w:rPr>
      </w:pPr>
      <w:hyperlink w:anchor="_Toc153391115" w:history="1">
        <w:r w:rsidR="00C22507" w:rsidRPr="004C3F82">
          <w:rPr>
            <w:rStyle w:val="Hyperlink"/>
            <w:noProof/>
          </w:rPr>
          <w:t>4. Project deliverables</w:t>
        </w:r>
        <w:r w:rsidR="00C22507">
          <w:rPr>
            <w:noProof/>
            <w:webHidden/>
          </w:rPr>
          <w:tab/>
        </w:r>
        <w:r w:rsidR="00C22507">
          <w:rPr>
            <w:noProof/>
            <w:webHidden/>
          </w:rPr>
          <w:fldChar w:fldCharType="begin"/>
        </w:r>
        <w:r w:rsidR="00C22507">
          <w:rPr>
            <w:noProof/>
            <w:webHidden/>
          </w:rPr>
          <w:instrText xml:space="preserve"> PAGEREF _Toc153391115 \h </w:instrText>
        </w:r>
        <w:r w:rsidR="00C22507">
          <w:rPr>
            <w:noProof/>
            <w:webHidden/>
          </w:rPr>
        </w:r>
        <w:r w:rsidR="00C22507">
          <w:rPr>
            <w:noProof/>
            <w:webHidden/>
          </w:rPr>
          <w:fldChar w:fldCharType="separate"/>
        </w:r>
        <w:r w:rsidR="0020685B">
          <w:rPr>
            <w:noProof/>
            <w:webHidden/>
          </w:rPr>
          <w:t>17</w:t>
        </w:r>
        <w:r w:rsidR="00C22507">
          <w:rPr>
            <w:noProof/>
            <w:webHidden/>
          </w:rPr>
          <w:fldChar w:fldCharType="end"/>
        </w:r>
      </w:hyperlink>
    </w:p>
    <w:p w14:paraId="6D8DE635" w14:textId="21414BCF" w:rsidR="00C22507" w:rsidRDefault="00000000" w:rsidP="00C22507">
      <w:pPr>
        <w:pStyle w:val="TOC2"/>
        <w:rPr>
          <w:rFonts w:asciiTheme="minorHAnsi" w:eastAsiaTheme="minorEastAsia" w:hAnsiTheme="minorHAnsi" w:cstheme="minorBidi"/>
          <w:noProof/>
          <w:sz w:val="22"/>
          <w:szCs w:val="22"/>
          <w:lang w:eastAsia="en-IE"/>
        </w:rPr>
      </w:pPr>
      <w:hyperlink w:anchor="_Toc153391116" w:history="1">
        <w:r w:rsidR="00C22507" w:rsidRPr="004C3F82">
          <w:rPr>
            <w:rStyle w:val="Hyperlink"/>
            <w:noProof/>
          </w:rPr>
          <w:t>Expected outcomes</w:t>
        </w:r>
        <w:r w:rsidR="00C22507">
          <w:rPr>
            <w:noProof/>
            <w:webHidden/>
          </w:rPr>
          <w:tab/>
        </w:r>
        <w:r w:rsidR="00C22507">
          <w:rPr>
            <w:noProof/>
            <w:webHidden/>
          </w:rPr>
          <w:fldChar w:fldCharType="begin"/>
        </w:r>
        <w:r w:rsidR="00C22507">
          <w:rPr>
            <w:noProof/>
            <w:webHidden/>
          </w:rPr>
          <w:instrText xml:space="preserve"> PAGEREF _Toc153391116 \h </w:instrText>
        </w:r>
        <w:r w:rsidR="00C22507">
          <w:rPr>
            <w:noProof/>
            <w:webHidden/>
          </w:rPr>
        </w:r>
        <w:r w:rsidR="00C22507">
          <w:rPr>
            <w:noProof/>
            <w:webHidden/>
          </w:rPr>
          <w:fldChar w:fldCharType="separate"/>
        </w:r>
        <w:r w:rsidR="0020685B">
          <w:rPr>
            <w:noProof/>
            <w:webHidden/>
          </w:rPr>
          <w:t>17</w:t>
        </w:r>
        <w:r w:rsidR="00C22507">
          <w:rPr>
            <w:noProof/>
            <w:webHidden/>
          </w:rPr>
          <w:fldChar w:fldCharType="end"/>
        </w:r>
      </w:hyperlink>
    </w:p>
    <w:p w14:paraId="77C57FC1" w14:textId="41DB0164" w:rsidR="00C22507" w:rsidRDefault="00000000" w:rsidP="00C22507">
      <w:pPr>
        <w:pStyle w:val="TOC2"/>
        <w:rPr>
          <w:rFonts w:asciiTheme="minorHAnsi" w:eastAsiaTheme="minorEastAsia" w:hAnsiTheme="minorHAnsi" w:cstheme="minorBidi"/>
          <w:noProof/>
          <w:sz w:val="22"/>
          <w:szCs w:val="22"/>
          <w:lang w:eastAsia="en-IE"/>
        </w:rPr>
      </w:pPr>
      <w:hyperlink w:anchor="_Toc153391117" w:history="1">
        <w:r w:rsidR="00C22507" w:rsidRPr="004C3F82">
          <w:rPr>
            <w:rStyle w:val="Hyperlink"/>
            <w:noProof/>
          </w:rPr>
          <w:t>Deliverables</w:t>
        </w:r>
        <w:r w:rsidR="00C22507">
          <w:rPr>
            <w:noProof/>
            <w:webHidden/>
          </w:rPr>
          <w:tab/>
        </w:r>
        <w:r w:rsidR="00C22507">
          <w:rPr>
            <w:noProof/>
            <w:webHidden/>
          </w:rPr>
          <w:fldChar w:fldCharType="begin"/>
        </w:r>
        <w:r w:rsidR="00C22507">
          <w:rPr>
            <w:noProof/>
            <w:webHidden/>
          </w:rPr>
          <w:instrText xml:space="preserve"> PAGEREF _Toc153391117 \h </w:instrText>
        </w:r>
        <w:r w:rsidR="00C22507">
          <w:rPr>
            <w:noProof/>
            <w:webHidden/>
          </w:rPr>
        </w:r>
        <w:r w:rsidR="00C22507">
          <w:rPr>
            <w:noProof/>
            <w:webHidden/>
          </w:rPr>
          <w:fldChar w:fldCharType="separate"/>
        </w:r>
        <w:r w:rsidR="0020685B">
          <w:rPr>
            <w:noProof/>
            <w:webHidden/>
          </w:rPr>
          <w:t>17</w:t>
        </w:r>
        <w:r w:rsidR="00C22507">
          <w:rPr>
            <w:noProof/>
            <w:webHidden/>
          </w:rPr>
          <w:fldChar w:fldCharType="end"/>
        </w:r>
      </w:hyperlink>
    </w:p>
    <w:p w14:paraId="6EC2FCBB" w14:textId="3BC131FB" w:rsidR="00C22507" w:rsidRDefault="00000000" w:rsidP="007119B8">
      <w:pPr>
        <w:pStyle w:val="TOC1"/>
        <w:rPr>
          <w:rFonts w:asciiTheme="minorHAnsi" w:eastAsiaTheme="minorEastAsia" w:hAnsiTheme="minorHAnsi" w:cstheme="minorBidi"/>
          <w:noProof/>
          <w:sz w:val="22"/>
          <w:szCs w:val="22"/>
          <w:lang w:eastAsia="en-IE"/>
        </w:rPr>
      </w:pPr>
      <w:hyperlink w:anchor="_Toc153391118" w:history="1">
        <w:r w:rsidR="00C22507" w:rsidRPr="004C3F82">
          <w:rPr>
            <w:rStyle w:val="Hyperlink"/>
            <w:noProof/>
          </w:rPr>
          <w:t>5. Project timeframe</w:t>
        </w:r>
        <w:r w:rsidR="00C22507">
          <w:rPr>
            <w:noProof/>
            <w:webHidden/>
          </w:rPr>
          <w:tab/>
        </w:r>
        <w:r w:rsidR="00C22507">
          <w:rPr>
            <w:noProof/>
            <w:webHidden/>
          </w:rPr>
          <w:fldChar w:fldCharType="begin"/>
        </w:r>
        <w:r w:rsidR="00C22507">
          <w:rPr>
            <w:noProof/>
            <w:webHidden/>
          </w:rPr>
          <w:instrText xml:space="preserve"> PAGEREF _Toc153391118 \h </w:instrText>
        </w:r>
        <w:r w:rsidR="00C22507">
          <w:rPr>
            <w:noProof/>
            <w:webHidden/>
          </w:rPr>
        </w:r>
        <w:r w:rsidR="00C22507">
          <w:rPr>
            <w:noProof/>
            <w:webHidden/>
          </w:rPr>
          <w:fldChar w:fldCharType="separate"/>
        </w:r>
        <w:r w:rsidR="0020685B">
          <w:rPr>
            <w:noProof/>
            <w:webHidden/>
          </w:rPr>
          <w:t>19</w:t>
        </w:r>
        <w:r w:rsidR="00C22507">
          <w:rPr>
            <w:noProof/>
            <w:webHidden/>
          </w:rPr>
          <w:fldChar w:fldCharType="end"/>
        </w:r>
      </w:hyperlink>
    </w:p>
    <w:p w14:paraId="4966883F" w14:textId="13B8B990" w:rsidR="00C22507" w:rsidRDefault="00000000" w:rsidP="007119B8">
      <w:pPr>
        <w:pStyle w:val="TOC1"/>
        <w:rPr>
          <w:rFonts w:asciiTheme="minorHAnsi" w:eastAsiaTheme="minorEastAsia" w:hAnsiTheme="minorHAnsi" w:cstheme="minorBidi"/>
          <w:noProof/>
          <w:sz w:val="22"/>
          <w:szCs w:val="22"/>
          <w:lang w:eastAsia="en-IE"/>
        </w:rPr>
      </w:pPr>
      <w:hyperlink w:anchor="_Toc153391119" w:history="1">
        <w:r w:rsidR="00C22507" w:rsidRPr="004C3F82">
          <w:rPr>
            <w:rStyle w:val="Hyperlink"/>
            <w:noProof/>
          </w:rPr>
          <w:t>6. Summary of interviews</w:t>
        </w:r>
        <w:r w:rsidR="00C22507">
          <w:rPr>
            <w:noProof/>
            <w:webHidden/>
          </w:rPr>
          <w:tab/>
        </w:r>
        <w:r w:rsidR="00C22507">
          <w:rPr>
            <w:noProof/>
            <w:webHidden/>
          </w:rPr>
          <w:fldChar w:fldCharType="begin"/>
        </w:r>
        <w:r w:rsidR="00C22507">
          <w:rPr>
            <w:noProof/>
            <w:webHidden/>
          </w:rPr>
          <w:instrText xml:space="preserve"> PAGEREF _Toc153391119 \h </w:instrText>
        </w:r>
        <w:r w:rsidR="00C22507">
          <w:rPr>
            <w:noProof/>
            <w:webHidden/>
          </w:rPr>
        </w:r>
        <w:r w:rsidR="00C22507">
          <w:rPr>
            <w:noProof/>
            <w:webHidden/>
          </w:rPr>
          <w:fldChar w:fldCharType="separate"/>
        </w:r>
        <w:r w:rsidR="0020685B">
          <w:rPr>
            <w:noProof/>
            <w:webHidden/>
          </w:rPr>
          <w:t>20</w:t>
        </w:r>
        <w:r w:rsidR="00C22507">
          <w:rPr>
            <w:noProof/>
            <w:webHidden/>
          </w:rPr>
          <w:fldChar w:fldCharType="end"/>
        </w:r>
      </w:hyperlink>
    </w:p>
    <w:p w14:paraId="7D85AB87" w14:textId="72EF0A39" w:rsidR="00C22507" w:rsidRDefault="00000000" w:rsidP="007119B8">
      <w:pPr>
        <w:pStyle w:val="TOC1"/>
        <w:rPr>
          <w:rFonts w:asciiTheme="minorHAnsi" w:eastAsiaTheme="minorEastAsia" w:hAnsiTheme="minorHAnsi" w:cstheme="minorBidi"/>
          <w:noProof/>
          <w:sz w:val="22"/>
          <w:szCs w:val="22"/>
          <w:lang w:eastAsia="en-IE"/>
        </w:rPr>
      </w:pPr>
      <w:hyperlink w:anchor="_Toc153391120" w:history="1">
        <w:r w:rsidR="00C22507" w:rsidRPr="004C3F82">
          <w:rPr>
            <w:rStyle w:val="Hyperlink"/>
            <w:noProof/>
          </w:rPr>
          <w:t>Appendix 1: Illustrative sample questions for CDNT teams</w:t>
        </w:r>
        <w:r w:rsidR="00C22507">
          <w:rPr>
            <w:noProof/>
            <w:webHidden/>
          </w:rPr>
          <w:tab/>
        </w:r>
        <w:r w:rsidR="00C22507">
          <w:rPr>
            <w:noProof/>
            <w:webHidden/>
          </w:rPr>
          <w:fldChar w:fldCharType="begin"/>
        </w:r>
        <w:r w:rsidR="00C22507">
          <w:rPr>
            <w:noProof/>
            <w:webHidden/>
          </w:rPr>
          <w:instrText xml:space="preserve"> PAGEREF _Toc153391120 \h </w:instrText>
        </w:r>
        <w:r w:rsidR="00C22507">
          <w:rPr>
            <w:noProof/>
            <w:webHidden/>
          </w:rPr>
        </w:r>
        <w:r w:rsidR="00C22507">
          <w:rPr>
            <w:noProof/>
            <w:webHidden/>
          </w:rPr>
          <w:fldChar w:fldCharType="separate"/>
        </w:r>
        <w:r w:rsidR="0020685B">
          <w:rPr>
            <w:noProof/>
            <w:webHidden/>
          </w:rPr>
          <w:t>21</w:t>
        </w:r>
        <w:r w:rsidR="00C22507">
          <w:rPr>
            <w:noProof/>
            <w:webHidden/>
          </w:rPr>
          <w:fldChar w:fldCharType="end"/>
        </w:r>
      </w:hyperlink>
    </w:p>
    <w:p w14:paraId="304091B7" w14:textId="2328A6BB" w:rsidR="00236782" w:rsidRDefault="003C1B23" w:rsidP="007B4634">
      <w:pPr>
        <w:spacing w:after="120"/>
      </w:pPr>
      <w:r>
        <w:fldChar w:fldCharType="end"/>
      </w:r>
    </w:p>
    <w:p w14:paraId="69910E9A" w14:textId="77777777" w:rsidR="00236782" w:rsidRDefault="00236782">
      <w:pPr>
        <w:spacing w:after="0"/>
      </w:pPr>
      <w:r>
        <w:br w:type="page"/>
      </w:r>
    </w:p>
    <w:p w14:paraId="0B8954B9" w14:textId="3DEEF342" w:rsidR="00FC58E5" w:rsidRDefault="00FC58E5" w:rsidP="00FC58E5">
      <w:pPr>
        <w:pStyle w:val="Heading1"/>
      </w:pPr>
      <w:bookmarkStart w:id="12" w:name="_Toc153391100"/>
      <w:r>
        <w:lastRenderedPageBreak/>
        <w:t>Executive summary</w:t>
      </w:r>
      <w:bookmarkEnd w:id="12"/>
    </w:p>
    <w:p w14:paraId="0A7C31EE" w14:textId="0E25B6EF" w:rsidR="003C1B23" w:rsidRDefault="003C1B23" w:rsidP="007B4634">
      <w:pPr>
        <w:spacing w:after="120"/>
      </w:pPr>
      <w:r>
        <w:t>The National Disability Authority (NDA) is the independent statutory body, providing evidence-based advice and research to Government on disability policy and practice and promoting Universal Design.</w:t>
      </w:r>
    </w:p>
    <w:p w14:paraId="7D73DBA3" w14:textId="4C3E3B77" w:rsidR="00F41E67" w:rsidRDefault="00FC58E5" w:rsidP="007B4634">
      <w:pPr>
        <w:spacing w:after="120"/>
      </w:pPr>
      <w:r>
        <w:t>This document provides an outline of the NDA’s approach to reviewing the implementation of the Progressing Disability Services</w:t>
      </w:r>
      <w:r w:rsidR="00CC044E">
        <w:t xml:space="preserve"> (PDS)</w:t>
      </w:r>
      <w:r>
        <w:t xml:space="preserve"> programme to date</w:t>
      </w:r>
      <w:r w:rsidR="00F41E67">
        <w:t>.</w:t>
      </w:r>
      <w:r w:rsidR="00CC044E">
        <w:t xml:space="preserve"> </w:t>
      </w:r>
      <w:r w:rsidR="00F41E67">
        <w:t xml:space="preserve">This is </w:t>
      </w:r>
      <w:r w:rsidR="00CC044E">
        <w:t>based on a request by the HSE</w:t>
      </w:r>
      <w:r w:rsidR="00F41E67">
        <w:t xml:space="preserve"> and as outlined in the Roadmap for Service Improvement 2023-2026 which states</w:t>
      </w:r>
    </w:p>
    <w:p w14:paraId="05058397" w14:textId="6794453A" w:rsidR="00F41E67" w:rsidRDefault="00F41E67" w:rsidP="00E472F7">
      <w:pPr>
        <w:spacing w:after="120"/>
        <w:ind w:left="720"/>
      </w:pPr>
      <w:commentRangeStart w:id="13"/>
      <w:r>
        <w:t>An Independent Review of the CDNT Service Model by the NDA will include a review of competencies and skill mix required and staffing to child population ratios across teams, to optimally support children and families. It will evaluate the experience of children and families in CDNT services, service providers and staff providing children’s disability services including CDNTs, Primary Care, CAMHS, and Disability Act Office.</w:t>
      </w:r>
      <w:r w:rsidR="00FC58E5">
        <w:t xml:space="preserve"> </w:t>
      </w:r>
      <w:commentRangeEnd w:id="13"/>
      <w:r w:rsidR="00500AF0">
        <w:rPr>
          <w:rStyle w:val="CommentReference"/>
          <w:rFonts w:ascii="Arial" w:hAnsi="Arial"/>
          <w:lang w:val="x-none"/>
        </w:rPr>
        <w:commentReference w:id="13"/>
      </w:r>
    </w:p>
    <w:p w14:paraId="7769C207" w14:textId="1518C087" w:rsidR="00F41E67" w:rsidRDefault="00F41E67" w:rsidP="007B4634">
      <w:pPr>
        <w:spacing w:after="120"/>
      </w:pPr>
      <w:r>
        <w:t xml:space="preserve">The review is elaborated on further in action 2.17 </w:t>
      </w:r>
      <w:r w:rsidR="00B303C5">
        <w:t xml:space="preserve">in the </w:t>
      </w:r>
      <w:proofErr w:type="gramStart"/>
      <w:r w:rsidR="00B303C5">
        <w:t>Roadmap</w:t>
      </w:r>
      <w:proofErr w:type="gramEnd"/>
      <w:r w:rsidR="00B303C5">
        <w:t>.</w:t>
      </w:r>
      <w:r w:rsidR="00B303C5">
        <w:rPr>
          <w:rStyle w:val="FootnoteReference"/>
        </w:rPr>
        <w:footnoteReference w:id="2"/>
      </w:r>
      <w:r w:rsidR="00B303C5">
        <w:t xml:space="preserve"> </w:t>
      </w:r>
    </w:p>
    <w:p w14:paraId="59C850C7" w14:textId="14C763C4" w:rsidR="00FC58E5" w:rsidRDefault="00CC044E" w:rsidP="007B4634">
      <w:pPr>
        <w:spacing w:after="120"/>
      </w:pPr>
      <w:commentRangeStart w:id="14"/>
      <w:r>
        <w:t>We intend to frame the review around the 12 principles of PDS.</w:t>
      </w:r>
      <w:r w:rsidR="00602451">
        <w:t xml:space="preserve"> </w:t>
      </w:r>
      <w:commentRangeEnd w:id="14"/>
      <w:r w:rsidR="00500AF0">
        <w:rPr>
          <w:rStyle w:val="CommentReference"/>
          <w:rFonts w:ascii="Arial" w:hAnsi="Arial"/>
          <w:lang w:val="x-none"/>
        </w:rPr>
        <w:commentReference w:id="14"/>
      </w:r>
      <w:r>
        <w:t xml:space="preserve">The review will be descriptive in nature and will focus on the experiences of parents </w:t>
      </w:r>
      <w:r w:rsidR="00A9374D">
        <w:t xml:space="preserve">of </w:t>
      </w:r>
      <w:r>
        <w:t>children with disabilities</w:t>
      </w:r>
      <w:r w:rsidR="00A9374D">
        <w:t>, children with disabilities</w:t>
      </w:r>
      <w:r>
        <w:t xml:space="preserve"> as well as staff and managers. We propose to conduct </w:t>
      </w:r>
      <w:r w:rsidR="00B134D4">
        <w:t>a survey, interviews and focus group with parents, children, staff and management.</w:t>
      </w:r>
    </w:p>
    <w:p w14:paraId="1FC34672" w14:textId="78059EA7" w:rsidR="00A9374D" w:rsidRDefault="00CC044E" w:rsidP="007B4634">
      <w:pPr>
        <w:spacing w:after="120"/>
      </w:pPr>
      <w:r>
        <w:t xml:space="preserve">There will be some limitations </w:t>
      </w:r>
      <w:r w:rsidR="00A9374D">
        <w:t>i</w:t>
      </w:r>
      <w:r>
        <w:t>n what the review can include</w:t>
      </w:r>
      <w:r w:rsidR="00A9374D">
        <w:t xml:space="preserve"> and conclude</w:t>
      </w:r>
      <w:r w:rsidR="003B4A84">
        <w:t>.</w:t>
      </w:r>
      <w:r w:rsidR="00EB1100">
        <w:t xml:space="preserve"> </w:t>
      </w:r>
      <w:r w:rsidR="00A9374D">
        <w:t>F</w:t>
      </w:r>
      <w:r w:rsidR="003B4A84">
        <w:t xml:space="preserve">or example, it </w:t>
      </w:r>
      <w:r>
        <w:t xml:space="preserve">will not examine clinical practices and </w:t>
      </w:r>
      <w:commentRangeStart w:id="15"/>
      <w:r>
        <w:t>will not explicitly examine outcomes for children as</w:t>
      </w:r>
      <w:r w:rsidR="00A9374D">
        <w:t xml:space="preserve"> those data are not readily available and</w:t>
      </w:r>
      <w:r>
        <w:t xml:space="preserve"> would require a different design. </w:t>
      </w:r>
      <w:r w:rsidR="00B134D4">
        <w:t xml:space="preserve">It will not examine whether the existing national policy is the correct policy. </w:t>
      </w:r>
      <w:commentRangeEnd w:id="15"/>
      <w:r w:rsidR="00500AF0">
        <w:rPr>
          <w:rStyle w:val="CommentReference"/>
          <w:rFonts w:ascii="Arial" w:hAnsi="Arial"/>
          <w:lang w:val="x-none"/>
        </w:rPr>
        <w:commentReference w:id="15"/>
      </w:r>
      <w:r>
        <w:t xml:space="preserve">The </w:t>
      </w:r>
      <w:proofErr w:type="gramStart"/>
      <w:r>
        <w:t>main focus</w:t>
      </w:r>
      <w:proofErr w:type="gramEnd"/>
      <w:r>
        <w:t xml:space="preserve"> will be on how the various teams and </w:t>
      </w:r>
      <w:ins w:id="16" w:author="Andrew Wormald (NDA)" w:date="2024-06-10T09:38:00Z">
        <w:r w:rsidR="00573218">
          <w:t>Regional Health Authorities (</w:t>
        </w:r>
      </w:ins>
      <w:ins w:id="17" w:author="Andrew Wormald (NDA)" w:date="2024-06-10T09:39:00Z">
        <w:r w:rsidR="00573218">
          <w:t>RHAs)</w:t>
        </w:r>
      </w:ins>
      <w:del w:id="18" w:author="Andrew Wormald (NDA)" w:date="2024-06-10T09:39:00Z">
        <w:r w:rsidDel="00573218">
          <w:delText>CHOs</w:delText>
        </w:r>
      </w:del>
      <w:r>
        <w:t xml:space="preserve"> are progressing towards providing a service that is line with national policy</w:t>
      </w:r>
      <w:r w:rsidR="00B134D4">
        <w:t xml:space="preserve"> and the </w:t>
      </w:r>
      <w:commentRangeStart w:id="19"/>
      <w:r w:rsidR="00B134D4">
        <w:t>12 principles of PDS</w:t>
      </w:r>
      <w:r>
        <w:t>.</w:t>
      </w:r>
      <w:r w:rsidR="00471595">
        <w:t xml:space="preserve"> </w:t>
      </w:r>
      <w:commentRangeEnd w:id="19"/>
      <w:r w:rsidR="00500AF0">
        <w:rPr>
          <w:rStyle w:val="CommentReference"/>
          <w:rFonts w:ascii="Arial" w:hAnsi="Arial"/>
          <w:lang w:val="x-none"/>
        </w:rPr>
        <w:commentReference w:id="19"/>
      </w:r>
      <w:r w:rsidR="00471595">
        <w:t xml:space="preserve">This </w:t>
      </w:r>
      <w:r w:rsidR="00E77E7E">
        <w:t xml:space="preserve">will allow recommendations to be developed to strengthen PDS. </w:t>
      </w:r>
      <w:r w:rsidR="00A9374D">
        <w:t xml:space="preserve">However, although we are not reviewing whether the existing PDS policy approach is the most </w:t>
      </w:r>
      <w:r w:rsidR="00CA25E3">
        <w:t>appropriate</w:t>
      </w:r>
      <w:r w:rsidR="00A9374D">
        <w:t>, if the review findings identify issues that may raise questions about the underlying policy</w:t>
      </w:r>
      <w:r w:rsidR="00CA25E3">
        <w:t>,</w:t>
      </w:r>
      <w:r w:rsidR="00A9374D">
        <w:t xml:space="preserve"> these will be </w:t>
      </w:r>
      <w:proofErr w:type="gramStart"/>
      <w:r w:rsidR="00A9374D">
        <w:t>explored</w:t>
      </w:r>
      <w:proofErr w:type="gramEnd"/>
      <w:r w:rsidR="00A9374D">
        <w:t xml:space="preserve"> and </w:t>
      </w:r>
      <w:r w:rsidR="00CA25E3">
        <w:t xml:space="preserve">policy focused </w:t>
      </w:r>
      <w:r w:rsidR="00A9374D">
        <w:t>recommendations may be made</w:t>
      </w:r>
      <w:r w:rsidR="00CA25E3">
        <w:t>.</w:t>
      </w:r>
      <w:r w:rsidR="00A9374D">
        <w:t xml:space="preserve">  </w:t>
      </w:r>
    </w:p>
    <w:p w14:paraId="4B31BDD7" w14:textId="77777777" w:rsidR="00A9374D" w:rsidRDefault="00A9374D" w:rsidP="007B4634">
      <w:pPr>
        <w:spacing w:after="120"/>
      </w:pPr>
    </w:p>
    <w:p w14:paraId="70A30F7B" w14:textId="04DF2A69" w:rsidR="003C1B23" w:rsidRDefault="00E77E7E" w:rsidP="00E472F7">
      <w:pPr>
        <w:spacing w:after="120"/>
      </w:pPr>
      <w:r>
        <w:t xml:space="preserve">We aim to have </w:t>
      </w:r>
      <w:r w:rsidR="00B134D4">
        <w:t xml:space="preserve">draft report to share with the </w:t>
      </w:r>
      <w:commentRangeStart w:id="20"/>
      <w:proofErr w:type="gramStart"/>
      <w:r w:rsidR="00B134D4">
        <w:t>HSE</w:t>
      </w:r>
      <w:r w:rsidR="00EB5EDF">
        <w:t>,</w:t>
      </w:r>
      <w:r w:rsidR="00CA25E3">
        <w:t>DCEDIY</w:t>
      </w:r>
      <w:proofErr w:type="gramEnd"/>
      <w:r w:rsidR="00EB5EDF">
        <w:t xml:space="preserve"> and the Minister of State for Disabilities</w:t>
      </w:r>
      <w:r w:rsidR="00B134D4">
        <w:t xml:space="preserve"> 12 months from the date that an MoU is signed. </w:t>
      </w:r>
      <w:commentRangeEnd w:id="20"/>
      <w:r w:rsidR="00500AF0">
        <w:rPr>
          <w:rStyle w:val="CommentReference"/>
          <w:rFonts w:ascii="Arial" w:hAnsi="Arial"/>
          <w:lang w:val="x-none"/>
        </w:rPr>
        <w:commentReference w:id="20"/>
      </w:r>
      <w:r w:rsidR="003C1B23">
        <w:br w:type="page"/>
      </w:r>
    </w:p>
    <w:p w14:paraId="08988122" w14:textId="52C1DB1D" w:rsidR="007B4634" w:rsidRDefault="007B4634" w:rsidP="006F2679">
      <w:pPr>
        <w:pStyle w:val="Heading1"/>
      </w:pPr>
      <w:bookmarkStart w:id="21" w:name="_Toc153391101"/>
      <w:r w:rsidRPr="000A2FD5">
        <w:lastRenderedPageBreak/>
        <w:t xml:space="preserve">1. </w:t>
      </w:r>
      <w:r w:rsidR="007E4C33">
        <w:t>Introduction</w:t>
      </w:r>
      <w:bookmarkEnd w:id="21"/>
    </w:p>
    <w:p w14:paraId="5D9EB44A" w14:textId="4EFD9B29" w:rsidR="006F2679" w:rsidRDefault="006F2679" w:rsidP="006F2679">
      <w:r>
        <w:t>The Progressing Disability Services (PDS) programme began 12 years ago as part of Transforming Lives. The programme is based on the recommendations of a 2009 review of the provision of services to children with disabilities.</w:t>
      </w:r>
      <w:r w:rsidR="00F85303">
        <w:rPr>
          <w:rStyle w:val="FootnoteReference"/>
        </w:rPr>
        <w:footnoteReference w:id="3"/>
      </w:r>
      <w:r>
        <w:t xml:space="preserve"> Before the PDS model of service provision, disability services in Ireland developed in an ad hoc manner, leading to inconsistent services across the country. Under the PDS, children’s disability services are being reconfigured </w:t>
      </w:r>
      <w:del w:id="22" w:author="Andrew Wormald (NDA)" w:date="2024-06-10T09:40:00Z">
        <w:r w:rsidDel="00573218">
          <w:delText>in order to</w:delText>
        </w:r>
      </w:del>
      <w:ins w:id="23" w:author="Andrew Wormald (NDA)" w:date="2024-06-10T09:40:00Z">
        <w:r w:rsidR="00573218">
          <w:t>to</w:t>
        </w:r>
      </w:ins>
      <w:r>
        <w:t xml:space="preserve"> ensure that services are provided in an equitable and consisten</w:t>
      </w:r>
      <w:r w:rsidR="00F44B22">
        <w:t>t manner regardless of location, rendering them more in line with Ireland’s obligations under the United Nations Convention of the Rights of Persons with Disabilities.</w:t>
      </w:r>
    </w:p>
    <w:p w14:paraId="2C776AE7" w14:textId="1EEA2A7A" w:rsidR="006F2679" w:rsidRDefault="006F2679" w:rsidP="006F2679">
      <w:r>
        <w:t xml:space="preserve">As part of the reconfiguration under PDS, Children’s Disability Network Teams (CDNTs), consisting of health and social care professionals, </w:t>
      </w:r>
      <w:r w:rsidR="00F44B22">
        <w:t>have been</w:t>
      </w:r>
      <w:r>
        <w:t xml:space="preserve"> established in each of the </w:t>
      </w:r>
      <w:del w:id="24" w:author="Andrew Wormald (NDA)" w:date="2024-06-10T09:41:00Z">
        <w:r w:rsidDel="00573218">
          <w:delText xml:space="preserve">nine CHOs </w:delText>
        </w:r>
      </w:del>
      <w:ins w:id="25" w:author="Andrew Wormald (NDA)" w:date="2024-06-10T09:41:00Z">
        <w:r w:rsidR="00573218">
          <w:t>six RHAs</w:t>
        </w:r>
        <w:r w:rsidR="00C2190C">
          <w:t xml:space="preserve"> </w:t>
        </w:r>
      </w:ins>
      <w:r>
        <w:t>within defined geographic areas aligned with Community Healthcare Networks. The CDNTs provide services and supports for all children aged from birth to 18 years living in the Network</w:t>
      </w:r>
      <w:r w:rsidR="00CA25E3">
        <w:t xml:space="preserve"> catchment area</w:t>
      </w:r>
      <w:r>
        <w:t>, who have complex needs</w:t>
      </w:r>
      <w:r w:rsidR="00966154">
        <w:t xml:space="preserve"> </w:t>
      </w:r>
      <w:proofErr w:type="gramStart"/>
      <w:r w:rsidR="00966154">
        <w:t>as a result of</w:t>
      </w:r>
      <w:proofErr w:type="gramEnd"/>
      <w:r w:rsidR="00966154">
        <w:t xml:space="preserve"> their disabilities</w:t>
      </w:r>
      <w:r>
        <w:t>. There are 91 Children’s Disability Networks (CDNs) which align with 96 Community Healthcare Networks (CHNs).</w:t>
      </w:r>
    </w:p>
    <w:p w14:paraId="5B48D213" w14:textId="673B5305" w:rsidR="001F32B4" w:rsidRPr="00E36640" w:rsidRDefault="001F32B4" w:rsidP="00817958">
      <w:pPr>
        <w:rPr>
          <w:rFonts w:asciiTheme="minorHAnsi" w:hAnsiTheme="minorHAnsi"/>
          <w:szCs w:val="26"/>
        </w:rPr>
      </w:pPr>
      <w:r w:rsidRPr="001F32B4">
        <w:t xml:space="preserve">The </w:t>
      </w:r>
      <w:r w:rsidRPr="00817958">
        <w:t xml:space="preserve">principles </w:t>
      </w:r>
      <w:r>
        <w:t xml:space="preserve">of PDS </w:t>
      </w:r>
      <w:r w:rsidRPr="00817958">
        <w:t xml:space="preserve">are the foundation for the type of service that CDNTs will provide. They were developed by the National Children’s Programme Oversight Group, based on evidence and consultation with staff and </w:t>
      </w:r>
      <w:r w:rsidRPr="00785396">
        <w:rPr>
          <w:szCs w:val="26"/>
        </w:rPr>
        <w:t>parents</w:t>
      </w:r>
      <w:r w:rsidRPr="00E36640">
        <w:rPr>
          <w:szCs w:val="26"/>
        </w:rPr>
        <w:t>. The twelve principles are</w:t>
      </w:r>
      <w:r w:rsidR="00B134D4">
        <w:rPr>
          <w:szCs w:val="26"/>
        </w:rPr>
        <w:t>:</w:t>
      </w:r>
      <w:r w:rsidRPr="00E36640">
        <w:rPr>
          <w:szCs w:val="26"/>
        </w:rPr>
        <w:t xml:space="preserve"> </w:t>
      </w:r>
    </w:p>
    <w:tbl>
      <w:tblPr>
        <w:tblStyle w:val="TableGrid"/>
        <w:tblW w:w="0" w:type="auto"/>
        <w:tblInd w:w="108" w:type="dxa"/>
        <w:tblLook w:val="04A0" w:firstRow="1" w:lastRow="0" w:firstColumn="1" w:lastColumn="0" w:noHBand="0" w:noVBand="1"/>
      </w:tblPr>
      <w:tblGrid>
        <w:gridCol w:w="3547"/>
        <w:gridCol w:w="4975"/>
      </w:tblGrid>
      <w:tr w:rsidR="001F32B4" w14:paraId="1D7F328C" w14:textId="77777777" w:rsidTr="001F32B4">
        <w:trPr>
          <w:trHeight w:val="434"/>
        </w:trPr>
        <w:tc>
          <w:tcPr>
            <w:tcW w:w="3686" w:type="dxa"/>
            <w:tcBorders>
              <w:top w:val="single" w:sz="4" w:space="0" w:color="auto"/>
              <w:left w:val="single" w:sz="4" w:space="0" w:color="auto"/>
              <w:bottom w:val="single" w:sz="4" w:space="0" w:color="auto"/>
              <w:right w:val="single" w:sz="4" w:space="0" w:color="auto"/>
            </w:tcBorders>
            <w:hideMark/>
          </w:tcPr>
          <w:p w14:paraId="13B00CDB" w14:textId="77777777" w:rsidR="001F32B4" w:rsidRDefault="001F32B4" w:rsidP="001F32B4">
            <w:pPr>
              <w:pStyle w:val="ListParagraph"/>
              <w:numPr>
                <w:ilvl w:val="0"/>
                <w:numId w:val="21"/>
              </w:numPr>
              <w:spacing w:before="120" w:after="120" w:line="360" w:lineRule="auto"/>
              <w:ind w:left="459" w:right="34"/>
              <w:rPr>
                <w:rFonts w:cstheme="minorHAnsi"/>
                <w:sz w:val="22"/>
                <w:szCs w:val="22"/>
              </w:rPr>
            </w:pPr>
            <w:r>
              <w:rPr>
                <w:rFonts w:cstheme="minorHAnsi"/>
              </w:rPr>
              <w:t xml:space="preserve">Accessibility </w:t>
            </w:r>
          </w:p>
        </w:tc>
        <w:tc>
          <w:tcPr>
            <w:tcW w:w="5245" w:type="dxa"/>
            <w:tcBorders>
              <w:top w:val="single" w:sz="4" w:space="0" w:color="auto"/>
              <w:left w:val="single" w:sz="4" w:space="0" w:color="auto"/>
              <w:bottom w:val="single" w:sz="4" w:space="0" w:color="auto"/>
              <w:right w:val="single" w:sz="4" w:space="0" w:color="auto"/>
            </w:tcBorders>
            <w:hideMark/>
          </w:tcPr>
          <w:p w14:paraId="63E9DAE3" w14:textId="77777777" w:rsidR="001F32B4" w:rsidRDefault="001F32B4">
            <w:pPr>
              <w:spacing w:before="120" w:after="120" w:line="360" w:lineRule="auto"/>
              <w:ind w:left="459" w:right="34" w:hanging="360"/>
              <w:rPr>
                <w:rFonts w:cstheme="minorHAnsi"/>
              </w:rPr>
            </w:pPr>
            <w:r>
              <w:rPr>
                <w:rFonts w:cstheme="minorHAnsi"/>
              </w:rPr>
              <w:t>7. Equity of Access</w:t>
            </w:r>
          </w:p>
        </w:tc>
      </w:tr>
      <w:tr w:rsidR="001F32B4" w14:paraId="29EAA9CA" w14:textId="77777777" w:rsidTr="001F32B4">
        <w:tc>
          <w:tcPr>
            <w:tcW w:w="3686" w:type="dxa"/>
            <w:tcBorders>
              <w:top w:val="single" w:sz="4" w:space="0" w:color="auto"/>
              <w:left w:val="single" w:sz="4" w:space="0" w:color="auto"/>
              <w:bottom w:val="single" w:sz="4" w:space="0" w:color="auto"/>
              <w:right w:val="single" w:sz="4" w:space="0" w:color="auto"/>
            </w:tcBorders>
            <w:hideMark/>
          </w:tcPr>
          <w:p w14:paraId="33C2F6E8" w14:textId="77777777" w:rsidR="001F32B4" w:rsidRDefault="001F32B4" w:rsidP="001F32B4">
            <w:pPr>
              <w:pStyle w:val="ListParagraph"/>
              <w:numPr>
                <w:ilvl w:val="0"/>
                <w:numId w:val="21"/>
              </w:numPr>
              <w:spacing w:before="120" w:after="120" w:line="360" w:lineRule="auto"/>
              <w:ind w:left="459" w:right="34"/>
              <w:rPr>
                <w:rFonts w:cstheme="minorHAnsi"/>
              </w:rPr>
            </w:pPr>
            <w:r>
              <w:rPr>
                <w:rFonts w:cstheme="minorHAnsi"/>
              </w:rPr>
              <w:t xml:space="preserve">Accountability </w:t>
            </w:r>
          </w:p>
        </w:tc>
        <w:tc>
          <w:tcPr>
            <w:tcW w:w="5245" w:type="dxa"/>
            <w:tcBorders>
              <w:top w:val="single" w:sz="4" w:space="0" w:color="auto"/>
              <w:left w:val="single" w:sz="4" w:space="0" w:color="auto"/>
              <w:bottom w:val="single" w:sz="4" w:space="0" w:color="auto"/>
              <w:right w:val="single" w:sz="4" w:space="0" w:color="auto"/>
            </w:tcBorders>
            <w:hideMark/>
          </w:tcPr>
          <w:p w14:paraId="5986F826" w14:textId="77777777" w:rsidR="001F32B4" w:rsidRDefault="001F32B4">
            <w:pPr>
              <w:spacing w:before="120" w:after="120" w:line="360" w:lineRule="auto"/>
              <w:ind w:left="99" w:right="34"/>
              <w:rPr>
                <w:rFonts w:cstheme="minorHAnsi"/>
              </w:rPr>
            </w:pPr>
            <w:r>
              <w:rPr>
                <w:rFonts w:cstheme="minorHAnsi"/>
              </w:rPr>
              <w:t>8. Evaluation of outcomes</w:t>
            </w:r>
          </w:p>
        </w:tc>
      </w:tr>
      <w:tr w:rsidR="001F32B4" w14:paraId="230C0674" w14:textId="77777777" w:rsidTr="001F32B4">
        <w:tc>
          <w:tcPr>
            <w:tcW w:w="3686" w:type="dxa"/>
            <w:tcBorders>
              <w:top w:val="single" w:sz="4" w:space="0" w:color="auto"/>
              <w:left w:val="single" w:sz="4" w:space="0" w:color="auto"/>
              <w:bottom w:val="single" w:sz="4" w:space="0" w:color="auto"/>
              <w:right w:val="single" w:sz="4" w:space="0" w:color="auto"/>
            </w:tcBorders>
            <w:hideMark/>
          </w:tcPr>
          <w:p w14:paraId="2A807803" w14:textId="77777777" w:rsidR="001F32B4" w:rsidRDefault="001F32B4" w:rsidP="001F32B4">
            <w:pPr>
              <w:pStyle w:val="ListParagraph"/>
              <w:numPr>
                <w:ilvl w:val="0"/>
                <w:numId w:val="21"/>
              </w:numPr>
              <w:spacing w:before="120" w:after="120" w:line="360" w:lineRule="auto"/>
              <w:ind w:left="459" w:right="34"/>
              <w:rPr>
                <w:rFonts w:cstheme="minorHAnsi"/>
              </w:rPr>
            </w:pPr>
            <w:r>
              <w:rPr>
                <w:rFonts w:cstheme="minorHAnsi"/>
              </w:rPr>
              <w:t xml:space="preserve">Bio-psychosocial model </w:t>
            </w:r>
          </w:p>
        </w:tc>
        <w:tc>
          <w:tcPr>
            <w:tcW w:w="5245" w:type="dxa"/>
            <w:tcBorders>
              <w:top w:val="single" w:sz="4" w:space="0" w:color="auto"/>
              <w:left w:val="single" w:sz="4" w:space="0" w:color="auto"/>
              <w:bottom w:val="single" w:sz="4" w:space="0" w:color="auto"/>
              <w:right w:val="single" w:sz="4" w:space="0" w:color="auto"/>
            </w:tcBorders>
            <w:hideMark/>
          </w:tcPr>
          <w:p w14:paraId="1D88C576" w14:textId="77777777" w:rsidR="001F32B4" w:rsidRDefault="001F32B4">
            <w:pPr>
              <w:spacing w:before="120" w:after="120" w:line="360" w:lineRule="auto"/>
              <w:ind w:left="459" w:right="-75" w:hanging="360"/>
              <w:rPr>
                <w:rFonts w:cstheme="minorHAnsi"/>
              </w:rPr>
            </w:pPr>
            <w:r>
              <w:rPr>
                <w:rFonts w:cstheme="minorHAnsi"/>
              </w:rPr>
              <w:t>9. Family centred practice</w:t>
            </w:r>
          </w:p>
        </w:tc>
      </w:tr>
      <w:tr w:rsidR="001F32B4" w14:paraId="5611A006" w14:textId="77777777" w:rsidTr="001F32B4">
        <w:trPr>
          <w:trHeight w:val="865"/>
        </w:trPr>
        <w:tc>
          <w:tcPr>
            <w:tcW w:w="3686" w:type="dxa"/>
            <w:tcBorders>
              <w:top w:val="single" w:sz="4" w:space="0" w:color="auto"/>
              <w:left w:val="single" w:sz="4" w:space="0" w:color="auto"/>
              <w:bottom w:val="single" w:sz="4" w:space="0" w:color="auto"/>
              <w:right w:val="single" w:sz="4" w:space="0" w:color="auto"/>
            </w:tcBorders>
            <w:hideMark/>
          </w:tcPr>
          <w:p w14:paraId="1F6047AA" w14:textId="77777777" w:rsidR="001F32B4" w:rsidRDefault="001F32B4" w:rsidP="001F32B4">
            <w:pPr>
              <w:pStyle w:val="ListParagraph"/>
              <w:numPr>
                <w:ilvl w:val="0"/>
                <w:numId w:val="21"/>
              </w:numPr>
              <w:spacing w:before="120" w:after="120" w:line="360" w:lineRule="auto"/>
              <w:ind w:left="459" w:right="34"/>
              <w:rPr>
                <w:rFonts w:cstheme="minorHAnsi"/>
              </w:rPr>
            </w:pPr>
            <w:r>
              <w:rPr>
                <w:rFonts w:cstheme="minorHAnsi"/>
              </w:rPr>
              <w:lastRenderedPageBreak/>
              <w:t xml:space="preserve">Clinical governance &amp; </w:t>
            </w:r>
            <w:proofErr w:type="gramStart"/>
            <w:r>
              <w:rPr>
                <w:rFonts w:cstheme="minorHAnsi"/>
              </w:rPr>
              <w:t>evidence based</w:t>
            </w:r>
            <w:proofErr w:type="gramEnd"/>
            <w:r>
              <w:rPr>
                <w:rFonts w:cstheme="minorHAnsi"/>
              </w:rPr>
              <w:t xml:space="preserve"> practice  </w:t>
            </w:r>
          </w:p>
        </w:tc>
        <w:tc>
          <w:tcPr>
            <w:tcW w:w="5245" w:type="dxa"/>
            <w:tcBorders>
              <w:top w:val="single" w:sz="4" w:space="0" w:color="auto"/>
              <w:left w:val="single" w:sz="4" w:space="0" w:color="auto"/>
              <w:bottom w:val="single" w:sz="4" w:space="0" w:color="auto"/>
              <w:right w:val="single" w:sz="4" w:space="0" w:color="auto"/>
            </w:tcBorders>
            <w:hideMark/>
          </w:tcPr>
          <w:p w14:paraId="4BAA0F16" w14:textId="77777777" w:rsidR="001F32B4" w:rsidRDefault="001F32B4">
            <w:pPr>
              <w:spacing w:before="120" w:after="120" w:line="360" w:lineRule="auto"/>
              <w:ind w:left="459" w:right="34" w:hanging="360"/>
              <w:rPr>
                <w:rFonts w:cstheme="minorHAnsi"/>
              </w:rPr>
            </w:pPr>
            <w:r>
              <w:rPr>
                <w:rFonts w:cstheme="minorHAnsi"/>
              </w:rPr>
              <w:t>10. Inclusion</w:t>
            </w:r>
          </w:p>
        </w:tc>
      </w:tr>
      <w:tr w:rsidR="001F32B4" w14:paraId="7418B34C" w14:textId="77777777" w:rsidTr="001F32B4">
        <w:tc>
          <w:tcPr>
            <w:tcW w:w="3686" w:type="dxa"/>
            <w:tcBorders>
              <w:top w:val="single" w:sz="4" w:space="0" w:color="auto"/>
              <w:left w:val="single" w:sz="4" w:space="0" w:color="auto"/>
              <w:bottom w:val="single" w:sz="4" w:space="0" w:color="auto"/>
              <w:right w:val="single" w:sz="4" w:space="0" w:color="auto"/>
            </w:tcBorders>
            <w:hideMark/>
          </w:tcPr>
          <w:p w14:paraId="7D34E8A2" w14:textId="77777777" w:rsidR="001F32B4" w:rsidRDefault="001F32B4" w:rsidP="001F32B4">
            <w:pPr>
              <w:pStyle w:val="ListParagraph"/>
              <w:numPr>
                <w:ilvl w:val="0"/>
                <w:numId w:val="21"/>
              </w:numPr>
              <w:spacing w:before="120" w:after="120" w:line="360" w:lineRule="auto"/>
              <w:ind w:left="459" w:right="34"/>
              <w:rPr>
                <w:rFonts w:cstheme="minorHAnsi"/>
              </w:rPr>
            </w:pPr>
            <w:r>
              <w:rPr>
                <w:rFonts w:cstheme="minorHAnsi"/>
              </w:rPr>
              <w:t xml:space="preserve">Cultural competence </w:t>
            </w:r>
          </w:p>
        </w:tc>
        <w:tc>
          <w:tcPr>
            <w:tcW w:w="5245" w:type="dxa"/>
            <w:tcBorders>
              <w:top w:val="single" w:sz="4" w:space="0" w:color="auto"/>
              <w:left w:val="single" w:sz="4" w:space="0" w:color="auto"/>
              <w:bottom w:val="single" w:sz="4" w:space="0" w:color="auto"/>
              <w:right w:val="single" w:sz="4" w:space="0" w:color="auto"/>
            </w:tcBorders>
            <w:hideMark/>
          </w:tcPr>
          <w:p w14:paraId="71CD829D" w14:textId="77777777" w:rsidR="001F32B4" w:rsidRDefault="001F32B4">
            <w:pPr>
              <w:spacing w:before="120" w:after="120" w:line="360" w:lineRule="auto"/>
              <w:ind w:left="459" w:right="34" w:hanging="360"/>
              <w:rPr>
                <w:rFonts w:cstheme="minorHAnsi"/>
              </w:rPr>
            </w:pPr>
            <w:r>
              <w:rPr>
                <w:rFonts w:cstheme="minorHAnsi"/>
              </w:rPr>
              <w:t>11. Interdisciplinary team</w:t>
            </w:r>
          </w:p>
        </w:tc>
      </w:tr>
      <w:tr w:rsidR="001F32B4" w14:paraId="1BBEADEA" w14:textId="77777777" w:rsidTr="001F32B4">
        <w:trPr>
          <w:trHeight w:val="530"/>
        </w:trPr>
        <w:tc>
          <w:tcPr>
            <w:tcW w:w="3686" w:type="dxa"/>
            <w:tcBorders>
              <w:top w:val="single" w:sz="4" w:space="0" w:color="auto"/>
              <w:left w:val="single" w:sz="4" w:space="0" w:color="auto"/>
              <w:bottom w:val="single" w:sz="4" w:space="0" w:color="auto"/>
              <w:right w:val="single" w:sz="4" w:space="0" w:color="auto"/>
            </w:tcBorders>
            <w:hideMark/>
          </w:tcPr>
          <w:p w14:paraId="72A36AF5" w14:textId="77777777" w:rsidR="001F32B4" w:rsidRDefault="001F32B4" w:rsidP="001F32B4">
            <w:pPr>
              <w:pStyle w:val="ListParagraph"/>
              <w:numPr>
                <w:ilvl w:val="0"/>
                <w:numId w:val="21"/>
              </w:numPr>
              <w:spacing w:before="120" w:after="120" w:line="360" w:lineRule="auto"/>
              <w:ind w:left="459" w:right="34"/>
              <w:rPr>
                <w:rFonts w:cstheme="minorHAnsi"/>
              </w:rPr>
            </w:pPr>
            <w:r>
              <w:rPr>
                <w:rFonts w:cstheme="minorHAnsi"/>
              </w:rPr>
              <w:t>Early detection &amp; referral</w:t>
            </w:r>
          </w:p>
        </w:tc>
        <w:tc>
          <w:tcPr>
            <w:tcW w:w="5245" w:type="dxa"/>
            <w:tcBorders>
              <w:top w:val="single" w:sz="4" w:space="0" w:color="auto"/>
              <w:left w:val="single" w:sz="4" w:space="0" w:color="auto"/>
              <w:bottom w:val="single" w:sz="4" w:space="0" w:color="auto"/>
              <w:right w:val="single" w:sz="4" w:space="0" w:color="auto"/>
            </w:tcBorders>
            <w:hideMark/>
          </w:tcPr>
          <w:p w14:paraId="024B3F0E" w14:textId="77777777" w:rsidR="001F32B4" w:rsidRDefault="001F32B4">
            <w:pPr>
              <w:spacing w:before="120" w:after="120" w:line="360" w:lineRule="auto"/>
              <w:ind w:left="459" w:right="34" w:hanging="360"/>
              <w:rPr>
                <w:rFonts w:cstheme="minorHAnsi"/>
              </w:rPr>
            </w:pPr>
            <w:r>
              <w:rPr>
                <w:rFonts w:cstheme="minorHAnsi"/>
              </w:rPr>
              <w:t>12. Staff are valued and respected</w:t>
            </w:r>
          </w:p>
        </w:tc>
      </w:tr>
    </w:tbl>
    <w:p w14:paraId="4ECEF9CA" w14:textId="77777777" w:rsidR="001F32B4" w:rsidRDefault="001F32B4" w:rsidP="006F2679"/>
    <w:p w14:paraId="20DD1881" w14:textId="77777777" w:rsidR="00CA25E3" w:rsidRDefault="006F2679" w:rsidP="00F5490E">
      <w:r>
        <w:t>In the 12 years since the</w:t>
      </w:r>
      <w:r w:rsidR="001F32B4">
        <w:t xml:space="preserve"> implementation of the</w:t>
      </w:r>
      <w:r>
        <w:t xml:space="preserve"> PDS model was </w:t>
      </w:r>
      <w:r w:rsidR="001F32B4">
        <w:t>commenced</w:t>
      </w:r>
      <w:r>
        <w:t>, some areas have reconfigured quickly whereas other areas have been slower to reconfigure.</w:t>
      </w:r>
      <w:r w:rsidR="006B56A7">
        <w:t xml:space="preserve"> </w:t>
      </w:r>
      <w:commentRangeStart w:id="26"/>
      <w:r w:rsidR="006B56A7">
        <w:t xml:space="preserve">As a result, some issues with </w:t>
      </w:r>
      <w:r w:rsidR="00B134D4">
        <w:t>implementation</w:t>
      </w:r>
      <w:r w:rsidR="006B56A7">
        <w:t xml:space="preserve"> have been reported.</w:t>
      </w:r>
      <w:r w:rsidR="00247D1B" w:rsidRPr="00247D1B">
        <w:t xml:space="preserve"> </w:t>
      </w:r>
      <w:commentRangeEnd w:id="26"/>
      <w:r w:rsidR="00245590">
        <w:rPr>
          <w:rStyle w:val="CommentReference"/>
          <w:rFonts w:ascii="Arial" w:hAnsi="Arial"/>
          <w:lang w:val="x-none"/>
        </w:rPr>
        <w:commentReference w:id="26"/>
      </w:r>
    </w:p>
    <w:p w14:paraId="11DEE3CF" w14:textId="77777777" w:rsidR="00CA25E3" w:rsidRDefault="00247D1B" w:rsidP="00F5490E">
      <w:r>
        <w:t xml:space="preserve">A review of CDNT services for </w:t>
      </w:r>
      <w:r w:rsidR="007E4C33">
        <w:t>Kildare</w:t>
      </w:r>
      <w:r>
        <w:t xml:space="preserve"> and West Wicklow, conducted in 2016, identified a number of issues with the service including difficulties providing continuity of service because of high staff turnover and an inability to fill vacancies quickly, long waiting times for services, inequity in access to services once the child was accepted into CNDT service, a shortfall in administration resources and difficulties for teams working with other specialist services.</w:t>
      </w:r>
      <w:r>
        <w:rPr>
          <w:rStyle w:val="FootnoteReference"/>
        </w:rPr>
        <w:footnoteReference w:id="4"/>
      </w:r>
      <w:r>
        <w:t xml:space="preserve"> The review also highlighted some positive aspects of the service however</w:t>
      </w:r>
      <w:r w:rsidR="00785396">
        <w:t>,</w:t>
      </w:r>
      <w:r>
        <w:t xml:space="preserve"> for example</w:t>
      </w:r>
      <w:r w:rsidR="007E4C33">
        <w:t>,</w:t>
      </w:r>
      <w:r>
        <w:t xml:space="preserve"> three quarters of families who completed the survey were happy with the physical access to local support services, and both staff and families valued the interdisciplinary approach.</w:t>
      </w:r>
      <w:r>
        <w:rPr>
          <w:rStyle w:val="FootnoteReference"/>
        </w:rPr>
        <w:footnoteReference w:id="5"/>
      </w:r>
      <w:r>
        <w:t xml:space="preserve"> </w:t>
      </w:r>
    </w:p>
    <w:p w14:paraId="75921A33" w14:textId="460A3D4F" w:rsidR="006754D9" w:rsidRDefault="00247D1B" w:rsidP="00F5490E">
      <w:r>
        <w:t>More recently, a</w:t>
      </w:r>
      <w:r w:rsidR="006F2679">
        <w:t xml:space="preserve"> survey examining parents</w:t>
      </w:r>
      <w:r w:rsidR="00E434B6">
        <w:t>’</w:t>
      </w:r>
      <w:r w:rsidR="006F2679">
        <w:t xml:space="preserve"> experiences of PDS, conducted by Inclusion Ireland in 2022, </w:t>
      </w:r>
      <w:r>
        <w:t xml:space="preserve">also </w:t>
      </w:r>
      <w:r w:rsidR="006F2679">
        <w:t xml:space="preserve">identified </w:t>
      </w:r>
      <w:proofErr w:type="gramStart"/>
      <w:r w:rsidR="006F2679">
        <w:t>a number of</w:t>
      </w:r>
      <w:proofErr w:type="gramEnd"/>
      <w:r w:rsidR="006F2679">
        <w:t xml:space="preserve"> barriers to accessing services through PDS.</w:t>
      </w:r>
      <w:r w:rsidR="000175DA">
        <w:rPr>
          <w:rStyle w:val="FootnoteReference"/>
        </w:rPr>
        <w:footnoteReference w:id="6"/>
      </w:r>
      <w:r w:rsidR="006F2679">
        <w:t xml:space="preserve"> The top three barriers were: a lack of services (reported by 83% of families), lack of communication (48% of families), and poor quality of services received (19% of families who had received services). </w:t>
      </w:r>
    </w:p>
    <w:p w14:paraId="7C4CE898" w14:textId="28C57829" w:rsidR="007B4634" w:rsidRDefault="006F2679" w:rsidP="00F5490E">
      <w:r>
        <w:t xml:space="preserve">PDS has received </w:t>
      </w:r>
      <w:r w:rsidR="006754D9">
        <w:t xml:space="preserve">some </w:t>
      </w:r>
      <w:r>
        <w:t>negat</w:t>
      </w:r>
      <w:r w:rsidR="006754D9">
        <w:t xml:space="preserve">ive </w:t>
      </w:r>
      <w:r w:rsidR="00144A84">
        <w:t xml:space="preserve">commentary </w:t>
      </w:r>
      <w:r w:rsidR="006754D9">
        <w:t xml:space="preserve">in recent months, </w:t>
      </w:r>
      <w:r>
        <w:t>highlighting a lack of available resources and long waiting lists.</w:t>
      </w:r>
      <w:r w:rsidR="006754D9">
        <w:rPr>
          <w:rStyle w:val="FootnoteReference"/>
        </w:rPr>
        <w:footnoteReference w:id="7"/>
      </w:r>
      <w:r>
        <w:t xml:space="preserve"> </w:t>
      </w:r>
      <w:commentRangeStart w:id="27"/>
      <w:r>
        <w:t>It is likely</w:t>
      </w:r>
      <w:r w:rsidR="000175DA">
        <w:t>,</w:t>
      </w:r>
      <w:r>
        <w:t xml:space="preserve"> however, that in some </w:t>
      </w:r>
      <w:r>
        <w:lastRenderedPageBreak/>
        <w:t xml:space="preserve">areas, the services are working well for those who are receiving them. </w:t>
      </w:r>
      <w:commentRangeEnd w:id="27"/>
      <w:r w:rsidR="00245590">
        <w:rPr>
          <w:rStyle w:val="CommentReference"/>
          <w:rFonts w:ascii="Arial" w:hAnsi="Arial"/>
          <w:lang w:val="x-none"/>
        </w:rPr>
        <w:commentReference w:id="27"/>
      </w:r>
      <w:r>
        <w:t xml:space="preserve">A formal independent review is, therefore, required to </w:t>
      </w:r>
      <w:r w:rsidR="00E16DC5">
        <w:t xml:space="preserve">examine what is working well and what is not and to establish the extent to which </w:t>
      </w:r>
      <w:bookmarkStart w:id="28" w:name="_Hlk171603108"/>
      <w:r w:rsidR="00E16DC5">
        <w:t>the</w:t>
      </w:r>
      <w:r w:rsidR="00144A84">
        <w:t xml:space="preserve"> current operation of </w:t>
      </w:r>
      <w:r w:rsidR="00212A7C">
        <w:t>PDS</w:t>
      </w:r>
      <w:r w:rsidR="00144A84">
        <w:t xml:space="preserve"> is delivering a </w:t>
      </w:r>
      <w:r w:rsidR="00212A7C">
        <w:t>model of services</w:t>
      </w:r>
      <w:r w:rsidR="00E16DC5">
        <w:t xml:space="preserve"> in keeping with the 12 principles of PDS.</w:t>
      </w:r>
      <w:r w:rsidR="00212A7C">
        <w:t xml:space="preserve"> </w:t>
      </w:r>
      <w:r w:rsidR="00144A84">
        <w:t xml:space="preserve"> </w:t>
      </w:r>
      <w:bookmarkEnd w:id="28"/>
      <w:commentRangeStart w:id="29"/>
      <w:r>
        <w:t xml:space="preserve">This will be the first in-depth formal </w:t>
      </w:r>
      <w:r w:rsidR="00FA7174">
        <w:t xml:space="preserve">nation-wide </w:t>
      </w:r>
      <w:r>
        <w:t xml:space="preserve">review of the PDS since its inception. </w:t>
      </w:r>
      <w:commentRangeEnd w:id="29"/>
      <w:r w:rsidR="00245590">
        <w:rPr>
          <w:rStyle w:val="CommentReference"/>
          <w:rFonts w:ascii="Arial" w:hAnsi="Arial"/>
          <w:lang w:val="x-none"/>
        </w:rPr>
        <w:commentReference w:id="29"/>
      </w:r>
      <w:r>
        <w:t xml:space="preserve">The review will be descriptive in nature and will focus on the experiences of parents and children with disabilities as well as </w:t>
      </w:r>
      <w:r w:rsidR="00E16DC5">
        <w:t>staff</w:t>
      </w:r>
      <w:r w:rsidR="00811BF7">
        <w:t xml:space="preserve"> and managers</w:t>
      </w:r>
      <w:r w:rsidR="00B134D4">
        <w:t xml:space="preserve"> with insights also provided by other stakeholders</w:t>
      </w:r>
      <w:r>
        <w:t>.</w:t>
      </w:r>
    </w:p>
    <w:p w14:paraId="3A9F959C" w14:textId="6F1F941A" w:rsidR="00CA25E3" w:rsidRDefault="00CA25E3" w:rsidP="00F5490E">
      <w:commentRangeStart w:id="30"/>
      <w:r>
        <w:t xml:space="preserve">The ongoing issue of staff recruitment and retention is likely to have an impact on this review’s ability to </w:t>
      </w:r>
      <w:r w:rsidR="00F41E67">
        <w:t xml:space="preserve">fully assess whether PDS is delivering a model of services in keeping with the 12 principles. </w:t>
      </w:r>
      <w:commentRangeEnd w:id="30"/>
      <w:r w:rsidR="00245590">
        <w:rPr>
          <w:rStyle w:val="CommentReference"/>
          <w:rFonts w:ascii="Arial" w:hAnsi="Arial"/>
          <w:lang w:val="x-none"/>
        </w:rPr>
        <w:commentReference w:id="30"/>
      </w:r>
      <w:r w:rsidR="00F41E67">
        <w:t xml:space="preserve">However, identifying which of the 12 principles are being fully implemented, even without a full </w:t>
      </w:r>
      <w:proofErr w:type="spellStart"/>
      <w:r w:rsidR="00F41E67">
        <w:t>compliment</w:t>
      </w:r>
      <w:proofErr w:type="spellEnd"/>
      <w:r w:rsidR="00F41E67">
        <w:t xml:space="preserve"> of staff, and identifying those that require more focus will provide useful information.  </w:t>
      </w:r>
    </w:p>
    <w:p w14:paraId="29818B87" w14:textId="3F075A3F" w:rsidR="00F021B8" w:rsidRPr="0020685B" w:rsidRDefault="00F021B8" w:rsidP="00F5490E">
      <w:pPr>
        <w:rPr>
          <w:color w:val="000000" w:themeColor="text1"/>
        </w:rPr>
      </w:pPr>
      <w:bookmarkStart w:id="31" w:name="_Hlk159833736"/>
      <w:r w:rsidRPr="0020685B">
        <w:rPr>
          <w:color w:val="000000" w:themeColor="text1"/>
        </w:rPr>
        <w:t xml:space="preserve">The issue of </w:t>
      </w:r>
      <w:commentRangeStart w:id="32"/>
      <w:del w:id="33" w:author="Linda Kelly" w:date="2024-07-11T15:38:00Z" w16du:dateUtc="2024-07-11T14:38:00Z">
        <w:r w:rsidRPr="0020685B" w:rsidDel="00FB683B">
          <w:rPr>
            <w:color w:val="000000" w:themeColor="text1"/>
          </w:rPr>
          <w:delText>leadership and manage</w:delText>
        </w:r>
      </w:del>
      <w:del w:id="34" w:author="Linda Kelly" w:date="2024-07-11T16:13:00Z" w16du:dateUtc="2024-07-11T15:13:00Z">
        <w:r w:rsidRPr="0020685B" w:rsidDel="00245590">
          <w:rPr>
            <w:color w:val="000000" w:themeColor="text1"/>
          </w:rPr>
          <w:delText>ment</w:delText>
        </w:r>
      </w:del>
      <w:r w:rsidRPr="0020685B">
        <w:rPr>
          <w:color w:val="000000" w:themeColor="text1"/>
        </w:rPr>
        <w:t xml:space="preserve"> </w:t>
      </w:r>
      <w:commentRangeEnd w:id="32"/>
      <w:r w:rsidR="00245590">
        <w:rPr>
          <w:rStyle w:val="CommentReference"/>
          <w:rFonts w:ascii="Arial" w:hAnsi="Arial"/>
          <w:lang w:val="x-none"/>
        </w:rPr>
        <w:commentReference w:id="32"/>
      </w:r>
      <w:r w:rsidRPr="0020685B">
        <w:rPr>
          <w:color w:val="000000" w:themeColor="text1"/>
        </w:rPr>
        <w:t xml:space="preserve">is not fully encompassed within the 12 principles of PDS so this is an additional area that will be examined in the CDNM and CDNT questionnaires and interviews and as part of the literature review. The review will aim to identify </w:t>
      </w:r>
      <w:r w:rsidRPr="0020685B">
        <w:rPr>
          <w:color w:val="000000" w:themeColor="text1"/>
          <w:sz w:val="24"/>
        </w:rPr>
        <w:t xml:space="preserve">leadership / management competencies that are required to support high performing interdisciplinary teams and whether these </w:t>
      </w:r>
      <w:commentRangeStart w:id="35"/>
      <w:r w:rsidRPr="0020685B">
        <w:rPr>
          <w:color w:val="000000" w:themeColor="text1"/>
          <w:sz w:val="24"/>
        </w:rPr>
        <w:t>competencies are demonstrated among CDNMs</w:t>
      </w:r>
      <w:commentRangeEnd w:id="35"/>
      <w:r w:rsidR="00245590">
        <w:rPr>
          <w:rStyle w:val="CommentReference"/>
          <w:rFonts w:ascii="Arial" w:hAnsi="Arial"/>
          <w:lang w:val="x-none"/>
        </w:rPr>
        <w:commentReference w:id="35"/>
      </w:r>
      <w:r w:rsidRPr="0020685B">
        <w:rPr>
          <w:color w:val="000000" w:themeColor="text1"/>
          <w:sz w:val="24"/>
        </w:rPr>
        <w:t xml:space="preserve">. Good practice will be identified where possible, </w:t>
      </w:r>
    </w:p>
    <w:p w14:paraId="2D8416C4" w14:textId="2599482B" w:rsidR="007B4634" w:rsidRPr="000A2FD5" w:rsidRDefault="007B4634" w:rsidP="007B4634">
      <w:pPr>
        <w:pStyle w:val="Heading1"/>
      </w:pPr>
      <w:bookmarkStart w:id="36" w:name="_Toc153391102"/>
      <w:bookmarkEnd w:id="31"/>
      <w:r w:rsidRPr="000A2FD5">
        <w:t xml:space="preserve">2. Project </w:t>
      </w:r>
      <w:r w:rsidR="00FC33C4">
        <w:t>aims</w:t>
      </w:r>
      <w:r w:rsidRPr="000A2FD5">
        <w:t xml:space="preserve"> and scope</w:t>
      </w:r>
      <w:bookmarkEnd w:id="36"/>
    </w:p>
    <w:p w14:paraId="22235226" w14:textId="29BCE841" w:rsidR="00B05510" w:rsidRPr="00B05510" w:rsidRDefault="00B05510" w:rsidP="00817958">
      <w:r>
        <w:t xml:space="preserve">The </w:t>
      </w:r>
      <w:r w:rsidR="00F41E67">
        <w:t>Roadmap for Service Improvement 2023-2026, Disability Services for Children and Young People</w:t>
      </w:r>
      <w:r w:rsidR="00F41E67">
        <w:rPr>
          <w:rStyle w:val="FootnoteReference"/>
        </w:rPr>
        <w:footnoteReference w:id="8"/>
      </w:r>
      <w:r w:rsidR="00F41E67">
        <w:t>.</w:t>
      </w:r>
      <w:r>
        <w:t xml:space="preserve"> that </w:t>
      </w:r>
      <w:r w:rsidR="007E61E8">
        <w:t>has been developed to address the challenges facing PDS</w:t>
      </w:r>
      <w:r>
        <w:t xml:space="preserve"> includes a review of </w:t>
      </w:r>
      <w:r w:rsidR="00DE0FA0">
        <w:t xml:space="preserve">the </w:t>
      </w:r>
      <w:r w:rsidR="007E61E8">
        <w:t>CDN</w:t>
      </w:r>
      <w:r w:rsidR="003B4A84">
        <w:t>T</w:t>
      </w:r>
      <w:r w:rsidR="007E61E8">
        <w:t xml:space="preserve"> service</w:t>
      </w:r>
      <w:r w:rsidR="00DE0FA0">
        <w:t xml:space="preserve">. The broad scope of this </w:t>
      </w:r>
      <w:r w:rsidR="00892AFC">
        <w:t>review</w:t>
      </w:r>
      <w:r w:rsidR="00EB1100">
        <w:t xml:space="preserve"> </w:t>
      </w:r>
      <w:r w:rsidR="00DE0FA0">
        <w:t>includes:</w:t>
      </w:r>
    </w:p>
    <w:p w14:paraId="49C40062" w14:textId="79FA5959" w:rsidR="00B858B3" w:rsidRDefault="00B858B3" w:rsidP="00B858B3">
      <w:pPr>
        <w:pStyle w:val="ListParagraph"/>
        <w:numPr>
          <w:ilvl w:val="0"/>
          <w:numId w:val="19"/>
        </w:numPr>
      </w:pPr>
      <w:r>
        <w:t>A review of current literature regarding health and social care supports for children with disabilities</w:t>
      </w:r>
    </w:p>
    <w:p w14:paraId="7F4F8936" w14:textId="1442A0E6" w:rsidR="00B858B3" w:rsidRDefault="00B858B3" w:rsidP="00B858B3">
      <w:pPr>
        <w:pStyle w:val="ListParagraph"/>
        <w:numPr>
          <w:ilvl w:val="0"/>
          <w:numId w:val="19"/>
        </w:numPr>
      </w:pPr>
      <w:commentRangeStart w:id="37"/>
      <w:r>
        <w:t>Consideration of the competencies and skill mix required to support children with disabilities</w:t>
      </w:r>
      <w:commentRangeEnd w:id="37"/>
      <w:r w:rsidR="00245590">
        <w:rPr>
          <w:rStyle w:val="CommentReference"/>
          <w:rFonts w:ascii="Arial" w:hAnsi="Arial"/>
          <w:lang w:val="x-none"/>
        </w:rPr>
        <w:commentReference w:id="37"/>
      </w:r>
    </w:p>
    <w:p w14:paraId="01354434" w14:textId="4B50DF35" w:rsidR="00490603" w:rsidRPr="00E36640" w:rsidRDefault="00490603" w:rsidP="00E36640">
      <w:pPr>
        <w:pStyle w:val="ListParagraph"/>
        <w:numPr>
          <w:ilvl w:val="0"/>
          <w:numId w:val="19"/>
        </w:numPr>
        <w:rPr>
          <w:rFonts w:ascii="Gill Sans MT" w:hAnsi="Gill Sans MT" w:cs="Calibri"/>
          <w:iCs/>
          <w:szCs w:val="26"/>
        </w:rPr>
      </w:pPr>
      <w:commentRangeStart w:id="38"/>
      <w:r w:rsidRPr="00E36640">
        <w:rPr>
          <w:rFonts w:ascii="Gill Sans MT" w:hAnsi="Gill Sans MT" w:cs="Calibri"/>
          <w:iCs/>
          <w:szCs w:val="26"/>
        </w:rPr>
        <w:t xml:space="preserve">Review </w:t>
      </w:r>
      <w:r w:rsidR="007E61E8">
        <w:rPr>
          <w:rFonts w:ascii="Gill Sans MT" w:hAnsi="Gill Sans MT" w:cs="Calibri"/>
          <w:iCs/>
          <w:szCs w:val="26"/>
        </w:rPr>
        <w:t xml:space="preserve">of the </w:t>
      </w:r>
      <w:r w:rsidRPr="00E36640">
        <w:rPr>
          <w:rFonts w:ascii="Gill Sans MT" w:hAnsi="Gill Sans MT" w:cs="Calibri"/>
          <w:iCs/>
          <w:szCs w:val="26"/>
        </w:rPr>
        <w:t xml:space="preserve">current allocation of staff resources to child population per team within a </w:t>
      </w:r>
      <w:del w:id="39" w:author="Andrew Wormald (NDA)" w:date="2024-06-10T09:49:00Z">
        <w:r w:rsidRPr="00E36640" w:rsidDel="00C2190C">
          <w:rPr>
            <w:rFonts w:ascii="Gill Sans MT" w:hAnsi="Gill Sans MT" w:cs="Calibri"/>
            <w:iCs/>
            <w:szCs w:val="26"/>
          </w:rPr>
          <w:delText>CHO/</w:delText>
        </w:r>
      </w:del>
      <w:r w:rsidRPr="00E36640">
        <w:rPr>
          <w:rFonts w:ascii="Gill Sans MT" w:hAnsi="Gill Sans MT" w:cs="Calibri"/>
          <w:iCs/>
          <w:szCs w:val="26"/>
        </w:rPr>
        <w:t>RHA</w:t>
      </w:r>
      <w:commentRangeEnd w:id="38"/>
      <w:r w:rsidR="00245590">
        <w:rPr>
          <w:rStyle w:val="CommentReference"/>
          <w:rFonts w:ascii="Arial" w:hAnsi="Arial"/>
          <w:lang w:val="x-none"/>
        </w:rPr>
        <w:commentReference w:id="38"/>
      </w:r>
    </w:p>
    <w:p w14:paraId="294FE61D" w14:textId="5B234AE1" w:rsidR="00B858B3" w:rsidRDefault="00B858B3" w:rsidP="00B858B3">
      <w:pPr>
        <w:pStyle w:val="ListParagraph"/>
        <w:numPr>
          <w:ilvl w:val="0"/>
          <w:numId w:val="19"/>
        </w:numPr>
      </w:pPr>
      <w:r>
        <w:t xml:space="preserve">A review of the </w:t>
      </w:r>
      <w:r w:rsidR="00E16DC5">
        <w:t xml:space="preserve">operation </w:t>
      </w:r>
      <w:r>
        <w:t>of the Children’s Disability Network Teams</w:t>
      </w:r>
      <w:r w:rsidR="00E16DC5">
        <w:t xml:space="preserve"> with refere</w:t>
      </w:r>
      <w:r w:rsidR="00ED75DF">
        <w:t>nce to the 12 principles of PDS</w:t>
      </w:r>
    </w:p>
    <w:p w14:paraId="793BA5FF" w14:textId="73FC83D5" w:rsidR="00B858B3" w:rsidRDefault="00B858B3" w:rsidP="00B858B3">
      <w:pPr>
        <w:pStyle w:val="ListParagraph"/>
        <w:numPr>
          <w:ilvl w:val="0"/>
          <w:numId w:val="19"/>
        </w:numPr>
      </w:pPr>
      <w:r>
        <w:lastRenderedPageBreak/>
        <w:t>An evaluation of the experience of children and families in accessing CDNT services</w:t>
      </w:r>
    </w:p>
    <w:p w14:paraId="01615112" w14:textId="699D3EB0" w:rsidR="00B858B3" w:rsidRDefault="00B858B3" w:rsidP="00B858B3">
      <w:pPr>
        <w:pStyle w:val="ListParagraph"/>
        <w:numPr>
          <w:ilvl w:val="0"/>
          <w:numId w:val="19"/>
        </w:numPr>
      </w:pPr>
      <w:r>
        <w:t xml:space="preserve">An evaluation of the experience of service providers </w:t>
      </w:r>
      <w:r w:rsidR="007E61E8">
        <w:t xml:space="preserve">including </w:t>
      </w:r>
      <w:r w:rsidR="00644637">
        <w:t>C</w:t>
      </w:r>
      <w:r w:rsidR="003B4A84">
        <w:t>DN</w:t>
      </w:r>
      <w:r w:rsidR="00644637">
        <w:t>T</w:t>
      </w:r>
      <w:r>
        <w:t xml:space="preserve">, primary Care, CAMHS </w:t>
      </w:r>
      <w:r w:rsidR="007E61E8">
        <w:t xml:space="preserve">staff </w:t>
      </w:r>
      <w:r>
        <w:t xml:space="preserve">and </w:t>
      </w:r>
      <w:r w:rsidR="007E61E8">
        <w:t>Disability managers (PDS leads, national leads</w:t>
      </w:r>
      <w:r w:rsidR="00381F46">
        <w:t>, therapy managers</w:t>
      </w:r>
      <w:r w:rsidR="00B720EA">
        <w:t xml:space="preserve">/ </w:t>
      </w:r>
      <w:r w:rsidR="00E315FD">
        <w:t>former heads of discipline</w:t>
      </w:r>
      <w:r w:rsidR="007E61E8">
        <w:t xml:space="preserve">) </w:t>
      </w:r>
      <w:r>
        <w:t>in delivering children’s services</w:t>
      </w:r>
    </w:p>
    <w:p w14:paraId="7ABC0A7D" w14:textId="50BA4F71" w:rsidR="007E61E8" w:rsidRDefault="007E61E8" w:rsidP="00B858B3">
      <w:pPr>
        <w:pStyle w:val="ListParagraph"/>
        <w:numPr>
          <w:ilvl w:val="0"/>
          <w:numId w:val="19"/>
        </w:numPr>
      </w:pPr>
      <w:r>
        <w:t xml:space="preserve">An assessment of the view and experiences of other stakeholders such as </w:t>
      </w:r>
      <w:r w:rsidR="00110F84">
        <w:t xml:space="preserve">professional bodies, </w:t>
      </w:r>
      <w:r>
        <w:t xml:space="preserve">Disabled Persons Organisations, other disability groups including disability umbrella organisations and children’s organisations. </w:t>
      </w:r>
    </w:p>
    <w:p w14:paraId="74C2C08C" w14:textId="5E531D54" w:rsidR="00DE0FA0" w:rsidRDefault="00ED75DF" w:rsidP="00817958">
      <w:r>
        <w:t>T</w:t>
      </w:r>
      <w:r w:rsidR="00DE0FA0">
        <w:t xml:space="preserve">hese broad parameters have been fleshed out by the NDA below into aims and research questions. </w:t>
      </w:r>
    </w:p>
    <w:p w14:paraId="3598FBAE" w14:textId="714EEB7E" w:rsidR="00EC62A5" w:rsidRDefault="00EC62A5" w:rsidP="00817958">
      <w:bookmarkStart w:id="40" w:name="_Hlk171603330"/>
      <w:commentRangeStart w:id="41"/>
      <w:r>
        <w:t xml:space="preserve">A review of whether the </w:t>
      </w:r>
      <w:r w:rsidR="007E4C33">
        <w:t>PDS</w:t>
      </w:r>
      <w:r>
        <w:t xml:space="preserve"> model is the most </w:t>
      </w:r>
      <w:r w:rsidR="006F1C9C">
        <w:t>appropriate</w:t>
      </w:r>
      <w:r>
        <w:t xml:space="preserve"> model for Ireland is considered not to be in scope given how progressed implementation is and allowing for the need for any new system to have a period of embedding before being judged as being successful or not. </w:t>
      </w:r>
      <w:bookmarkEnd w:id="40"/>
      <w:commentRangeEnd w:id="41"/>
      <w:r w:rsidR="00245590">
        <w:rPr>
          <w:rStyle w:val="CommentReference"/>
          <w:rFonts w:ascii="Arial" w:hAnsi="Arial"/>
          <w:lang w:val="x-none"/>
        </w:rPr>
        <w:commentReference w:id="41"/>
      </w:r>
      <w:r>
        <w:t xml:space="preserve">The </w:t>
      </w:r>
      <w:proofErr w:type="gramStart"/>
      <w:r>
        <w:t>main focus</w:t>
      </w:r>
      <w:proofErr w:type="gramEnd"/>
      <w:r>
        <w:t xml:space="preserve"> will be on how the various teams and </w:t>
      </w:r>
      <w:del w:id="42" w:author="Andrew Wormald (NDA)" w:date="2024-06-10T09:50:00Z">
        <w:r w:rsidDel="00C2190C">
          <w:delText xml:space="preserve">CHOs </w:delText>
        </w:r>
      </w:del>
      <w:ins w:id="43" w:author="Andrew Wormald (NDA)" w:date="2024-06-10T09:50:00Z">
        <w:r w:rsidR="00C2190C">
          <w:t>R</w:t>
        </w:r>
      </w:ins>
      <w:ins w:id="44" w:author="Andrew Wormald (NDA)" w:date="2024-06-10T09:51:00Z">
        <w:r w:rsidR="00C2190C">
          <w:t xml:space="preserve">HAs </w:t>
        </w:r>
      </w:ins>
      <w:r>
        <w:t>are pr</w:t>
      </w:r>
      <w:r w:rsidR="006F1C9C">
        <w:t>ogressing towards providing a service that is line with national policy</w:t>
      </w:r>
      <w:r w:rsidR="007E61E8">
        <w:t xml:space="preserve"> and the 12 principles</w:t>
      </w:r>
      <w:r w:rsidR="006F1C9C">
        <w:t xml:space="preserve">. </w:t>
      </w:r>
      <w:r>
        <w:t xml:space="preserve">However, the review will capture views on whether </w:t>
      </w:r>
      <w:r w:rsidR="006F1C9C">
        <w:t>some elements of the model are not in line with best practice or are not functioning optimally</w:t>
      </w:r>
      <w:r w:rsidR="00B303C5">
        <w:t xml:space="preserve"> and depending on the findings this may lead to some consideration of the current policy approach</w:t>
      </w:r>
      <w:r w:rsidR="006F1C9C">
        <w:t xml:space="preserve">. </w:t>
      </w:r>
      <w:r w:rsidR="0096348F">
        <w:t xml:space="preserve">Some areas that have been reconfigured for longer may provide some insight into the impact of the model but those are likely to be tentative findings. </w:t>
      </w:r>
      <w:r w:rsidR="007E61E8">
        <w:t xml:space="preserve">Examples of best or promising practices will be captured where relevant. </w:t>
      </w:r>
      <w:r w:rsidR="00B303C5">
        <w:t xml:space="preserve">This will all be conducted with a backdrop of challenges in recruitment and retention so a mix of CDNTs with various vacancy rates will be included. </w:t>
      </w:r>
    </w:p>
    <w:p w14:paraId="6068BA79" w14:textId="5A255369" w:rsidR="006F1C9C" w:rsidRDefault="006F1C9C" w:rsidP="00817958">
      <w:commentRangeStart w:id="45"/>
      <w:r>
        <w:t>L</w:t>
      </w:r>
      <w:r w:rsidR="007E4C33">
        <w:t>ooking explicitly at outcomes for</w:t>
      </w:r>
      <w:r>
        <w:t xml:space="preserve"> children with disabilities who access services through CDNTs is also out of scope. </w:t>
      </w:r>
      <w:commentRangeEnd w:id="45"/>
      <w:r w:rsidR="00245590">
        <w:rPr>
          <w:rStyle w:val="CommentReference"/>
          <w:rFonts w:ascii="Arial" w:hAnsi="Arial"/>
          <w:lang w:val="x-none"/>
        </w:rPr>
        <w:commentReference w:id="45"/>
      </w:r>
      <w:r>
        <w:t xml:space="preserve">An examination of outcomes would require a more longitudinal study and would also require an examination of clinical practices which is not part of this review. </w:t>
      </w:r>
      <w:r w:rsidR="0096348F">
        <w:t xml:space="preserve">It is important that this work is done at some point but will not be part of this review.  </w:t>
      </w:r>
      <w:r w:rsidR="007750B7">
        <w:t xml:space="preserve">However, where information is obtained, for example through the literature review or surveys and interviews related to this topic we will consider whether there are ways that the service can be adapted to facilitate the future measurement of outcomes. </w:t>
      </w:r>
    </w:p>
    <w:p w14:paraId="33BF7228" w14:textId="1A648B1D" w:rsidR="00594EFB" w:rsidRDefault="00594EFB" w:rsidP="00EB1100">
      <w:pPr>
        <w:pStyle w:val="Heading2"/>
      </w:pPr>
      <w:bookmarkStart w:id="46" w:name="_Toc153391103"/>
      <w:r>
        <w:t>Ethics</w:t>
      </w:r>
      <w:bookmarkEnd w:id="46"/>
    </w:p>
    <w:p w14:paraId="1E39914F" w14:textId="1F4F437B" w:rsidR="00594EFB" w:rsidRPr="00B858B3" w:rsidRDefault="00C50DB1" w:rsidP="00817958">
      <w:r>
        <w:t xml:space="preserve">NDA will conduct this review in an ethical manner and will adhere to relevant safeguarding and data protection rules. We have previously published Ethical </w:t>
      </w:r>
      <w:r>
        <w:lastRenderedPageBreak/>
        <w:t>Guidance for research with adults with disabilities</w:t>
      </w:r>
      <w:ins w:id="47" w:author="Andrew Wormald (NDA)" w:date="2024-06-10T09:54:00Z">
        <w:r w:rsidR="005F4CCE">
          <w:rPr>
            <w:rStyle w:val="FootnoteReference"/>
          </w:rPr>
          <w:footnoteReference w:id="9"/>
        </w:r>
      </w:ins>
      <w:r>
        <w:t xml:space="preserve"> </w:t>
      </w:r>
      <w:del w:id="50" w:author="Andrew Wormald (NDA)" w:date="2024-06-10T09:53:00Z">
        <w:r w:rsidDel="005F4CCE">
          <w:delText>(currently being updated)</w:delText>
        </w:r>
      </w:del>
      <w:r>
        <w:t xml:space="preserve"> and a report on Research with Children with Disabilities so are very familiar with ethical principles. </w:t>
      </w:r>
      <w:commentRangeStart w:id="51"/>
      <w:r w:rsidR="00594EFB">
        <w:t>As this is a review of an existing programme</w:t>
      </w:r>
      <w:r w:rsidR="00110F84">
        <w:t>,</w:t>
      </w:r>
      <w:r w:rsidR="00594EFB">
        <w:t xml:space="preserve"> formal ethical approval from a Research Ethics Committee is not deemed necessary</w:t>
      </w:r>
      <w:r>
        <w:t>.</w:t>
      </w:r>
      <w:r w:rsidR="007F17C5">
        <w:rPr>
          <w:rStyle w:val="FootnoteReference"/>
        </w:rPr>
        <w:footnoteReference w:id="10"/>
      </w:r>
      <w:r>
        <w:t xml:space="preserve"> </w:t>
      </w:r>
      <w:commentRangeEnd w:id="51"/>
      <w:r w:rsidR="00245590">
        <w:rPr>
          <w:rStyle w:val="CommentReference"/>
          <w:rFonts w:ascii="Arial" w:hAnsi="Arial"/>
          <w:lang w:val="x-none"/>
        </w:rPr>
        <w:commentReference w:id="51"/>
      </w:r>
      <w:r>
        <w:t>However,</w:t>
      </w:r>
      <w:r w:rsidR="002748AF">
        <w:t xml:space="preserve"> the NDA will </w:t>
      </w:r>
      <w:r w:rsidR="007F17C5">
        <w:t xml:space="preserve">anticipate, </w:t>
      </w:r>
      <w:r w:rsidR="002748AF">
        <w:t>plan for, monitor and address ethical issues throughout the review process</w:t>
      </w:r>
      <w:r w:rsidR="00B30068">
        <w:t xml:space="preserve">. </w:t>
      </w:r>
      <w:r>
        <w:t xml:space="preserve"> </w:t>
      </w:r>
      <w:r w:rsidR="00B30068">
        <w:t>T</w:t>
      </w:r>
      <w:r>
        <w:t>he review</w:t>
      </w:r>
      <w:r w:rsidR="00B30068">
        <w:t>ers</w:t>
      </w:r>
      <w:r>
        <w:t xml:space="preserve"> will make it clear to participants that they can withdraw from a focus group or interview at any time and assent will be obtained from children to participate in the review. </w:t>
      </w:r>
    </w:p>
    <w:p w14:paraId="628E1B57" w14:textId="21C8A1CD" w:rsidR="00783702" w:rsidRDefault="00783702" w:rsidP="007B4634">
      <w:pPr>
        <w:pStyle w:val="Heading2"/>
      </w:pPr>
      <w:bookmarkStart w:id="52" w:name="_Toc153391104"/>
      <w:r>
        <w:t>Review Aims</w:t>
      </w:r>
      <w:bookmarkEnd w:id="52"/>
    </w:p>
    <w:p w14:paraId="0959287F" w14:textId="31A3F46D" w:rsidR="00783702" w:rsidRPr="00783702" w:rsidRDefault="00F44B22" w:rsidP="00783702">
      <w:r>
        <w:t>Specifically, t</w:t>
      </w:r>
      <w:r w:rsidR="00783702">
        <w:t>his review will take a multi-method approach to:</w:t>
      </w:r>
    </w:p>
    <w:p w14:paraId="4AAD4E15" w14:textId="32FE39CB" w:rsidR="00751248" w:rsidRPr="00175E16" w:rsidRDefault="00751248" w:rsidP="00751248">
      <w:pPr>
        <w:pStyle w:val="ListBullet"/>
        <w:rPr>
          <w:rFonts w:ascii="Gill Sans MT" w:hAnsi="Gill Sans MT"/>
        </w:rPr>
      </w:pPr>
      <w:r w:rsidRPr="00175E16">
        <w:rPr>
          <w:rFonts w:ascii="Gill Sans MT" w:hAnsi="Gill Sans MT"/>
        </w:rPr>
        <w:t xml:space="preserve">Examine how </w:t>
      </w:r>
      <w:commentRangeStart w:id="53"/>
      <w:r w:rsidRPr="00175E16">
        <w:rPr>
          <w:rFonts w:ascii="Gill Sans MT" w:hAnsi="Gill Sans MT"/>
        </w:rPr>
        <w:t xml:space="preserve">other jurisdictions </w:t>
      </w:r>
      <w:commentRangeEnd w:id="53"/>
      <w:r w:rsidR="00245590">
        <w:rPr>
          <w:rStyle w:val="CommentReference"/>
          <w:rFonts w:ascii="Arial" w:hAnsi="Arial"/>
          <w:lang w:val="x-none"/>
        </w:rPr>
        <w:commentReference w:id="53"/>
      </w:r>
      <w:r w:rsidR="004441D0" w:rsidRPr="00175E16">
        <w:rPr>
          <w:rFonts w:ascii="Gill Sans MT" w:hAnsi="Gill Sans MT"/>
        </w:rPr>
        <w:t>configure their services and determine the</w:t>
      </w:r>
      <w:r w:rsidR="003F4113" w:rsidRPr="00175E16">
        <w:rPr>
          <w:rFonts w:ascii="Gill Sans MT" w:hAnsi="Gill Sans MT"/>
        </w:rPr>
        <w:t xml:space="preserve"> </w:t>
      </w:r>
      <w:r w:rsidR="003F4113" w:rsidRPr="00175E16">
        <w:rPr>
          <w:rFonts w:ascii="Gill Sans MT" w:hAnsi="Gill Sans MT" w:cs="Calibri"/>
          <w:color w:val="000000"/>
        </w:rPr>
        <w:t xml:space="preserve">range and ratio of disciplines to child population required to deliver identified competencies to meet needs of children and their families'. </w:t>
      </w:r>
      <w:r w:rsidR="003F4113" w:rsidRPr="00175E16">
        <w:rPr>
          <w:rFonts w:ascii="Gill Sans MT" w:hAnsi="Gill Sans MT"/>
        </w:rPr>
        <w:t>This will be done</w:t>
      </w:r>
      <w:r w:rsidR="00C50DB1" w:rsidRPr="00175E16">
        <w:rPr>
          <w:rFonts w:ascii="Gill Sans MT" w:hAnsi="Gill Sans MT"/>
        </w:rPr>
        <w:t xml:space="preserve"> in the context of the move to interdisciplinary working</w:t>
      </w:r>
      <w:r w:rsidR="003F4113" w:rsidRPr="00175E16">
        <w:rPr>
          <w:rFonts w:ascii="Gill Sans MT" w:hAnsi="Gill Sans MT"/>
        </w:rPr>
        <w:t xml:space="preserve"> and will include a broad range of clinical and </w:t>
      </w:r>
      <w:commentRangeStart w:id="54"/>
      <w:r w:rsidR="003F4113" w:rsidRPr="00175E16">
        <w:rPr>
          <w:rFonts w:ascii="Gill Sans MT" w:hAnsi="Gill Sans MT"/>
        </w:rPr>
        <w:t>non-clinical competencies</w:t>
      </w:r>
      <w:r w:rsidR="003F4113" w:rsidRPr="00175E16">
        <w:rPr>
          <w:rStyle w:val="FootnoteReference"/>
          <w:rFonts w:ascii="Gill Sans MT" w:hAnsi="Gill Sans MT"/>
        </w:rPr>
        <w:footnoteReference w:id="11"/>
      </w:r>
      <w:r w:rsidR="003F4113" w:rsidRPr="00175E16">
        <w:rPr>
          <w:rFonts w:ascii="Gill Sans MT" w:hAnsi="Gill Sans MT"/>
        </w:rPr>
        <w:t xml:space="preserve"> </w:t>
      </w:r>
      <w:commentRangeEnd w:id="54"/>
      <w:r w:rsidR="00245590">
        <w:rPr>
          <w:rStyle w:val="CommentReference"/>
          <w:rFonts w:ascii="Arial" w:hAnsi="Arial"/>
          <w:lang w:val="x-none"/>
        </w:rPr>
        <w:commentReference w:id="54"/>
      </w:r>
    </w:p>
    <w:p w14:paraId="75995145" w14:textId="17D576C4" w:rsidR="00751248" w:rsidRDefault="00751248" w:rsidP="00751248">
      <w:pPr>
        <w:pStyle w:val="ListBullet"/>
      </w:pPr>
      <w:r>
        <w:t xml:space="preserve">Identify how other jurisdictions determine the optimum level of </w:t>
      </w:r>
      <w:commentRangeStart w:id="55"/>
      <w:r>
        <w:t xml:space="preserve">intervention </w:t>
      </w:r>
      <w:commentRangeEnd w:id="55"/>
      <w:r w:rsidR="00245590">
        <w:rPr>
          <w:rStyle w:val="CommentReference"/>
          <w:rFonts w:ascii="Arial" w:hAnsi="Arial"/>
          <w:lang w:val="x-none"/>
        </w:rPr>
        <w:commentReference w:id="55"/>
      </w:r>
      <w:r>
        <w:t>for a child.</w:t>
      </w:r>
    </w:p>
    <w:p w14:paraId="7339EC2E" w14:textId="0DA34D76" w:rsidR="00E96486" w:rsidRPr="00E36640" w:rsidRDefault="00E96486" w:rsidP="00751248">
      <w:pPr>
        <w:pStyle w:val="ListBullet"/>
      </w:pPr>
      <w:commentRangeStart w:id="56"/>
      <w:r w:rsidRPr="00E36640">
        <w:rPr>
          <w:rFonts w:ascii="Gill Sans MT" w:hAnsi="Gill Sans MT" w:cs="Calibri"/>
          <w:iCs/>
          <w:szCs w:val="26"/>
        </w:rPr>
        <w:t xml:space="preserve">Review current allocation of staff resources </w:t>
      </w:r>
      <w:commentRangeEnd w:id="56"/>
      <w:r w:rsidR="00245590">
        <w:rPr>
          <w:rStyle w:val="CommentReference"/>
          <w:rFonts w:ascii="Arial" w:hAnsi="Arial"/>
          <w:lang w:val="x-none"/>
        </w:rPr>
        <w:commentReference w:id="56"/>
      </w:r>
      <w:r w:rsidRPr="00E36640">
        <w:rPr>
          <w:rFonts w:ascii="Gill Sans MT" w:hAnsi="Gill Sans MT" w:cs="Calibri"/>
          <w:iCs/>
          <w:szCs w:val="26"/>
        </w:rPr>
        <w:t xml:space="preserve">to child population per </w:t>
      </w:r>
      <w:del w:id="57" w:author="Andrew Wormald (NDA)" w:date="2024-06-10T09:57:00Z">
        <w:r w:rsidR="0067729F" w:rsidDel="0047161A">
          <w:rPr>
            <w:rFonts w:ascii="Gill Sans MT" w:hAnsi="Gill Sans MT" w:cs="Calibri"/>
            <w:iCs/>
            <w:szCs w:val="26"/>
          </w:rPr>
          <w:delText xml:space="preserve">CHO </w:delText>
        </w:r>
      </w:del>
      <w:r w:rsidR="0067729F">
        <w:rPr>
          <w:rFonts w:ascii="Gill Sans MT" w:hAnsi="Gill Sans MT" w:cs="Calibri"/>
          <w:iCs/>
          <w:szCs w:val="26"/>
        </w:rPr>
        <w:t xml:space="preserve">RHA </w:t>
      </w:r>
    </w:p>
    <w:p w14:paraId="13E4ED93" w14:textId="7ADAA241" w:rsidR="00751248" w:rsidRDefault="00751248" w:rsidP="00751248">
      <w:pPr>
        <w:pStyle w:val="ListBullet"/>
      </w:pPr>
      <w:commentRangeStart w:id="58"/>
      <w:r>
        <w:t>Identify the competencies and skill mix required by professionals to adequately support children with disabilities</w:t>
      </w:r>
      <w:commentRangeEnd w:id="58"/>
      <w:r w:rsidR="00245590">
        <w:rPr>
          <w:rStyle w:val="CommentReference"/>
          <w:rFonts w:ascii="Arial" w:hAnsi="Arial"/>
          <w:lang w:val="x-none"/>
        </w:rPr>
        <w:commentReference w:id="58"/>
      </w:r>
    </w:p>
    <w:p w14:paraId="08BAD804" w14:textId="5A0847EC" w:rsidR="00783702" w:rsidRDefault="00751248" w:rsidP="00783702">
      <w:pPr>
        <w:pStyle w:val="ListBullet"/>
      </w:pPr>
      <w:r>
        <w:t>I</w:t>
      </w:r>
      <w:r w:rsidR="00783702">
        <w:t xml:space="preserve">dentify what is working well </w:t>
      </w:r>
      <w:r w:rsidR="00B858B3">
        <w:t>with</w:t>
      </w:r>
      <w:r w:rsidR="00783702">
        <w:t>in PDS</w:t>
      </w:r>
    </w:p>
    <w:p w14:paraId="3447125F" w14:textId="3FB79F19" w:rsidR="00783702" w:rsidRDefault="00751248" w:rsidP="00783702">
      <w:pPr>
        <w:pStyle w:val="ListBullet"/>
      </w:pPr>
      <w:r>
        <w:t>I</w:t>
      </w:r>
      <w:r w:rsidR="00783702">
        <w:t>dentify what is working less well</w:t>
      </w:r>
      <w:r w:rsidR="00B858B3">
        <w:t xml:space="preserve"> within PDS</w:t>
      </w:r>
    </w:p>
    <w:p w14:paraId="3F6A274F" w14:textId="398CD9EC" w:rsidR="007B4634" w:rsidRDefault="007B4634" w:rsidP="007B4634">
      <w:pPr>
        <w:pStyle w:val="Heading2"/>
      </w:pPr>
      <w:bookmarkStart w:id="59" w:name="_Toc153391105"/>
      <w:r>
        <w:t>Research questions</w:t>
      </w:r>
      <w:bookmarkEnd w:id="59"/>
      <w:r w:rsidR="003F4113">
        <w:t xml:space="preserve"> </w:t>
      </w:r>
    </w:p>
    <w:p w14:paraId="5BF5BF69" w14:textId="378FA3D1" w:rsidR="00572FB2" w:rsidRDefault="00572FB2" w:rsidP="00572FB2">
      <w:pPr>
        <w:pStyle w:val="ListNumber"/>
      </w:pPr>
      <w:r>
        <w:t>How satisfied are parents with the quality of services their child has received</w:t>
      </w:r>
      <w:r w:rsidR="00B303C5">
        <w:t>, the family-centred approach</w:t>
      </w:r>
      <w:r>
        <w:t xml:space="preserve"> and communications in relation to the services?</w:t>
      </w:r>
    </w:p>
    <w:p w14:paraId="7DBD0FAF" w14:textId="32D0297E" w:rsidR="00572FB2" w:rsidRDefault="00572FB2" w:rsidP="00572FB2">
      <w:pPr>
        <w:pStyle w:val="ListNumber"/>
      </w:pPr>
      <w:r>
        <w:t xml:space="preserve">How </w:t>
      </w:r>
      <w:r w:rsidR="00B303C5">
        <w:t xml:space="preserve">satisfied </w:t>
      </w:r>
      <w:r>
        <w:t>are children with the services they have received?</w:t>
      </w:r>
    </w:p>
    <w:p w14:paraId="491F7E89" w14:textId="089864A3" w:rsidR="001B3771" w:rsidRDefault="001B3771" w:rsidP="00572FB2">
      <w:pPr>
        <w:pStyle w:val="ListNumber"/>
      </w:pPr>
      <w:r>
        <w:lastRenderedPageBreak/>
        <w:t xml:space="preserve">How </w:t>
      </w:r>
      <w:r w:rsidR="00B303C5">
        <w:t xml:space="preserve">satisfied </w:t>
      </w:r>
      <w:r>
        <w:t xml:space="preserve">are </w:t>
      </w:r>
      <w:proofErr w:type="gramStart"/>
      <w:r>
        <w:t xml:space="preserve">parents </w:t>
      </w:r>
      <w:ins w:id="60" w:author="Linda Kelly" w:date="2024-07-11T16:19:00Z" w16du:dateUtc="2024-07-11T15:19:00Z">
        <w:r w:rsidR="00245590">
          <w:t>,</w:t>
        </w:r>
        <w:proofErr w:type="gramEnd"/>
        <w:r w:rsidR="00245590">
          <w:t xml:space="preserve"> staff, </w:t>
        </w:r>
      </w:ins>
      <w:r>
        <w:t xml:space="preserve">and </w:t>
      </w:r>
      <w:r w:rsidR="003F4113">
        <w:t xml:space="preserve">other stakeholders (such as umbrella </w:t>
      </w:r>
      <w:r>
        <w:t>disability</w:t>
      </w:r>
      <w:r w:rsidR="003F4113">
        <w:t xml:space="preserve"> organisations or children’s organisations)</w:t>
      </w:r>
      <w:r>
        <w:t xml:space="preserve"> with the PDS structures and </w:t>
      </w:r>
      <w:r w:rsidR="00257DBD">
        <w:t>reconfiguration of services</w:t>
      </w:r>
      <w:r>
        <w:t>?</w:t>
      </w:r>
      <w:r w:rsidR="003F4113">
        <w:t xml:space="preserve"> </w:t>
      </w:r>
    </w:p>
    <w:p w14:paraId="0CE41723" w14:textId="52435D6F" w:rsidR="003F4113" w:rsidRDefault="003F4113" w:rsidP="006C1C3C">
      <w:pPr>
        <w:pStyle w:val="ListNumber"/>
      </w:pPr>
      <w:r>
        <w:t xml:space="preserve">How </w:t>
      </w:r>
      <w:r w:rsidR="00B303C5">
        <w:t xml:space="preserve">satisfied </w:t>
      </w:r>
      <w:r>
        <w:t>are parents who</w:t>
      </w:r>
      <w:r w:rsidR="00B303C5">
        <w:t>se child is</w:t>
      </w:r>
      <w:r>
        <w:t xml:space="preserve"> awaiting </w:t>
      </w:r>
      <w:r w:rsidR="00381F46">
        <w:t xml:space="preserve">CDNT </w:t>
      </w:r>
      <w:r>
        <w:t xml:space="preserve">services </w:t>
      </w:r>
    </w:p>
    <w:p w14:paraId="6FBFFD24" w14:textId="3F5E1547" w:rsidR="00572FB2" w:rsidRDefault="00572FB2" w:rsidP="00572FB2">
      <w:pPr>
        <w:pStyle w:val="ListNumber"/>
      </w:pPr>
      <w:commentRangeStart w:id="61"/>
      <w:r>
        <w:t xml:space="preserve">How satisfied are CDNT staff with the structures and processes within </w:t>
      </w:r>
      <w:r w:rsidR="00257DBD">
        <w:t>PDS</w:t>
      </w:r>
      <w:r w:rsidR="00486FC1">
        <w:t xml:space="preserve"> including referrals</w:t>
      </w:r>
      <w:r w:rsidR="00B303C5">
        <w:t>, interdisciplinary working and the family-centred approach</w:t>
      </w:r>
      <w:r>
        <w:t>? What, if any, improvements do they suggest?</w:t>
      </w:r>
      <w:commentRangeEnd w:id="61"/>
      <w:r w:rsidR="00245590">
        <w:rPr>
          <w:rStyle w:val="CommentReference"/>
          <w:rFonts w:ascii="Arial" w:hAnsi="Arial"/>
          <w:lang w:val="x-none"/>
        </w:rPr>
        <w:commentReference w:id="61"/>
      </w:r>
    </w:p>
    <w:p w14:paraId="30A50C07" w14:textId="54C3F687" w:rsidR="00486FC1" w:rsidRDefault="00572FB2" w:rsidP="00811BF7">
      <w:pPr>
        <w:pStyle w:val="ListNumber"/>
      </w:pPr>
      <w:r>
        <w:t>Is the operation of local Children’s Disability Network Teams in line with the model of service set out national policy documents (</w:t>
      </w:r>
      <w:proofErr w:type="gramStart"/>
      <w:r>
        <w:t>in particular</w:t>
      </w:r>
      <w:r w:rsidR="00486FC1">
        <w:t xml:space="preserve"> with</w:t>
      </w:r>
      <w:proofErr w:type="gramEnd"/>
      <w:r w:rsidR="00486FC1">
        <w:t xml:space="preserve"> the 12 principles of PDS)</w:t>
      </w:r>
      <w:r w:rsidR="001B3771">
        <w:t>?</w:t>
      </w:r>
    </w:p>
    <w:p w14:paraId="54893E8F" w14:textId="52504837" w:rsidR="008E502F" w:rsidRDefault="00486FC1" w:rsidP="00486FC1">
      <w:pPr>
        <w:pStyle w:val="ListBullet"/>
        <w:tabs>
          <w:tab w:val="clear" w:pos="360"/>
          <w:tab w:val="num" w:pos="720"/>
        </w:tabs>
        <w:ind w:left="720"/>
      </w:pPr>
      <w:r>
        <w:t>I</w:t>
      </w:r>
      <w:r w:rsidR="008E502F">
        <w:t>s there consistency in management and roll out of the programme across services?</w:t>
      </w:r>
    </w:p>
    <w:p w14:paraId="13767C4A" w14:textId="49A755D0" w:rsidR="007750B7" w:rsidRDefault="007750B7" w:rsidP="006C1C3C">
      <w:pPr>
        <w:pStyle w:val="ListNumber"/>
        <w:tabs>
          <w:tab w:val="num" w:pos="360"/>
        </w:tabs>
      </w:pPr>
      <w:r>
        <w:t xml:space="preserve">Is the allocation of children to therapists/teams conducted in the same way across </w:t>
      </w:r>
      <w:r w:rsidR="00774643">
        <w:t>services?</w:t>
      </w:r>
      <w:r>
        <w:t xml:space="preserve"> </w:t>
      </w:r>
    </w:p>
    <w:p w14:paraId="38D0368A" w14:textId="77777777" w:rsidR="006C1C3C" w:rsidRDefault="007750B7" w:rsidP="006C1C3C">
      <w:pPr>
        <w:pStyle w:val="ListNumber"/>
        <w:numPr>
          <w:ilvl w:val="0"/>
          <w:numId w:val="24"/>
        </w:numPr>
      </w:pPr>
      <w:r>
        <w:t>How is this calculate</w:t>
      </w:r>
      <w:r w:rsidR="00381F46">
        <w:t>d</w:t>
      </w:r>
      <w:r>
        <w:t xml:space="preserve"> and how </w:t>
      </w:r>
      <w:r w:rsidR="0098365F">
        <w:t>does this compare to how it is calculated in other jurisdictions</w:t>
      </w:r>
      <w:r w:rsidR="00B05510">
        <w:t xml:space="preserve"> and is there a best practice model</w:t>
      </w:r>
      <w:r>
        <w:t>?</w:t>
      </w:r>
    </w:p>
    <w:p w14:paraId="28928425" w14:textId="4FBA9CEB" w:rsidR="00B92A33" w:rsidRDefault="00B05510" w:rsidP="006C1C3C">
      <w:pPr>
        <w:pStyle w:val="ListNumber"/>
        <w:numPr>
          <w:ilvl w:val="0"/>
          <w:numId w:val="24"/>
        </w:numPr>
      </w:pPr>
      <w:r>
        <w:t>H</w:t>
      </w:r>
      <w:r w:rsidR="00B92A33">
        <w:t xml:space="preserve">ow </w:t>
      </w:r>
      <w:r>
        <w:t xml:space="preserve">is </w:t>
      </w:r>
      <w:r w:rsidR="00B92A33">
        <w:t xml:space="preserve">the level of </w:t>
      </w:r>
      <w:r w:rsidR="00381F46">
        <w:t>supports/services</w:t>
      </w:r>
      <w:r w:rsidR="00B92A33">
        <w:t xml:space="preserve"> a child </w:t>
      </w:r>
      <w:r>
        <w:t>receives</w:t>
      </w:r>
      <w:r w:rsidR="00B92A33">
        <w:t xml:space="preserve"> calculated?</w:t>
      </w:r>
      <w:r>
        <w:t xml:space="preserve"> How does this compare to other </w:t>
      </w:r>
      <w:r w:rsidR="00E74505">
        <w:t>jurisdictions</w:t>
      </w:r>
      <w:r>
        <w:t xml:space="preserve"> and is there a best practice model.</w:t>
      </w:r>
    </w:p>
    <w:p w14:paraId="080369D8" w14:textId="5D6F82A4" w:rsidR="00486FC1" w:rsidRDefault="00B92A33" w:rsidP="00817958">
      <w:pPr>
        <w:pStyle w:val="ListNumber"/>
      </w:pPr>
      <w:r>
        <w:t xml:space="preserve">How </w:t>
      </w:r>
      <w:r w:rsidR="007E4673">
        <w:t xml:space="preserve">well is the interface between </w:t>
      </w:r>
      <w:r w:rsidR="00092E7F">
        <w:t>CDNTs</w:t>
      </w:r>
      <w:r w:rsidR="005464F2">
        <w:t>,</w:t>
      </w:r>
      <w:r w:rsidR="00774643">
        <w:t xml:space="preserve"> </w:t>
      </w:r>
      <w:r w:rsidR="007E4673">
        <w:t>CAMHS</w:t>
      </w:r>
      <w:r w:rsidR="005464F2">
        <w:t xml:space="preserve"> and</w:t>
      </w:r>
      <w:r w:rsidR="007E4673">
        <w:t xml:space="preserve"> Primary Care, working? </w:t>
      </w:r>
    </w:p>
    <w:p w14:paraId="374C282E" w14:textId="74FAC078" w:rsidR="00257DBD" w:rsidRDefault="00257DBD" w:rsidP="00817958">
      <w:pPr>
        <w:pStyle w:val="ListNumber"/>
      </w:pPr>
      <w:r>
        <w:t>What are the trends in relation to waiting times for access to</w:t>
      </w:r>
      <w:r w:rsidR="00092E7F">
        <w:t xml:space="preserve"> CDNT</w:t>
      </w:r>
      <w:r>
        <w:t xml:space="preserve"> services?</w:t>
      </w:r>
    </w:p>
    <w:p w14:paraId="7C099FB2" w14:textId="2814DC46" w:rsidR="003C1B23" w:rsidRDefault="003C1B23" w:rsidP="00471595">
      <w:pPr>
        <w:pStyle w:val="Heading2"/>
      </w:pPr>
      <w:bookmarkStart w:id="62" w:name="_Toc153391106"/>
      <w:r>
        <w:t>External input</w:t>
      </w:r>
      <w:bookmarkEnd w:id="62"/>
    </w:p>
    <w:p w14:paraId="58DF40C2" w14:textId="77777777" w:rsidR="001411AE" w:rsidRDefault="001411AE" w:rsidP="001411AE">
      <w:pPr>
        <w:pStyle w:val="Heading3"/>
      </w:pPr>
      <w:commentRangeStart w:id="63"/>
      <w:r>
        <w:t>Consultative Committee</w:t>
      </w:r>
      <w:commentRangeEnd w:id="63"/>
      <w:r w:rsidR="00245590">
        <w:rPr>
          <w:rStyle w:val="CommentReference"/>
          <w:rFonts w:ascii="Arial" w:hAnsi="Arial" w:cs="Times New Roman"/>
          <w:b w:val="0"/>
          <w:bCs w:val="0"/>
          <w:lang w:val="x-none"/>
        </w:rPr>
        <w:commentReference w:id="63"/>
      </w:r>
    </w:p>
    <w:p w14:paraId="07C43F34" w14:textId="47992D87" w:rsidR="001411AE" w:rsidRDefault="001411AE" w:rsidP="001411AE">
      <w:pPr>
        <w:pStyle w:val="NormalAfterList"/>
        <w:rPr>
          <w:bCs/>
          <w:iCs/>
        </w:rPr>
      </w:pPr>
      <w:bookmarkStart w:id="64" w:name="_Hlk159338776"/>
      <w:r w:rsidRPr="00096AE6">
        <w:t xml:space="preserve">The Consultative Committee </w:t>
      </w:r>
      <w:r>
        <w:t xml:space="preserve">(CC) </w:t>
      </w:r>
      <w:r w:rsidRPr="00096AE6">
        <w:t xml:space="preserve">will </w:t>
      </w:r>
      <w:r w:rsidR="00DB7C74">
        <w:t>be chaired by</w:t>
      </w:r>
      <w:r w:rsidR="009A247C">
        <w:t xml:space="preserve"> </w:t>
      </w:r>
      <w:r w:rsidRPr="00096AE6">
        <w:t xml:space="preserve">the Head of </w:t>
      </w:r>
      <w:r w:rsidR="00DB7C74">
        <w:t>Policy, Research and Public Affairs</w:t>
      </w:r>
      <w:r w:rsidRPr="00096AE6">
        <w:t xml:space="preserve"> from the NDA, </w:t>
      </w:r>
      <w:del w:id="65" w:author="Andrew Wormald (NDA)" w:date="2024-06-10T10:03:00Z">
        <w:r w:rsidRPr="00096AE6" w:rsidDel="0079539B">
          <w:delText xml:space="preserve">a </w:delText>
        </w:r>
      </w:del>
      <w:r w:rsidRPr="00096AE6">
        <w:t>representative</w:t>
      </w:r>
      <w:ins w:id="66" w:author="Andrew Wormald (NDA)" w:date="2024-06-10T10:03:00Z">
        <w:r w:rsidR="0079539B">
          <w:t>(s)</w:t>
        </w:r>
      </w:ins>
      <w:r w:rsidRPr="00096AE6">
        <w:t xml:space="preserve"> from the HSE,</w:t>
      </w:r>
      <w:del w:id="67" w:author="Andrew Wormald (NDA)" w:date="2024-06-10T10:03:00Z">
        <w:r w:rsidRPr="00096AE6" w:rsidDel="0079539B">
          <w:delText xml:space="preserve"> a</w:delText>
        </w:r>
      </w:del>
      <w:r w:rsidRPr="00096AE6">
        <w:t xml:space="preserve"> representative</w:t>
      </w:r>
      <w:ins w:id="68" w:author="Andrew Wormald (NDA)" w:date="2024-06-10T10:03:00Z">
        <w:r w:rsidR="0079539B">
          <w:t>(s)</w:t>
        </w:r>
      </w:ins>
      <w:r w:rsidRPr="00096AE6">
        <w:t xml:space="preserve"> from the Department of Children Equality Disability Integration and Youth (DCEDIY), </w:t>
      </w:r>
      <w:ins w:id="69" w:author="Andrew Wormald (NDA)" w:date="2024-06-10T10:04:00Z">
        <w:r w:rsidR="0079539B">
          <w:t xml:space="preserve">a representative from the National Clinical Care Programme for People with Disability, </w:t>
        </w:r>
      </w:ins>
      <w:del w:id="70" w:author="Andrew Wormald (NDA)" w:date="2024-06-10T10:04:00Z">
        <w:r w:rsidRPr="00096AE6" w:rsidDel="0079539B">
          <w:delText>a</w:delText>
        </w:r>
      </w:del>
      <w:ins w:id="71" w:author="Andrew Wormald (NDA)" w:date="2024-06-10T10:04:00Z">
        <w:r w:rsidR="0079539B">
          <w:t>and th</w:t>
        </w:r>
      </w:ins>
      <w:ins w:id="72" w:author="Andrew Wormald (NDA)" w:date="2024-06-10T10:05:00Z">
        <w:r w:rsidR="0079539B">
          <w:t>e NDA review team. An independent advisor may be appointed by the minister to join this group</w:t>
        </w:r>
      </w:ins>
      <w:ins w:id="73" w:author="Andrew Wormald (NDA)" w:date="2024-06-10T10:06:00Z">
        <w:r w:rsidR="0079539B">
          <w:t xml:space="preserve">. </w:t>
        </w:r>
      </w:ins>
      <w:r w:rsidRPr="00096AE6">
        <w:t xml:space="preserve"> </w:t>
      </w:r>
      <w:del w:id="74" w:author="Andrew Wormald (NDA)" w:date="2024-06-10T10:06:00Z">
        <w:r w:rsidRPr="00096AE6" w:rsidDel="0079539B">
          <w:delText xml:space="preserve">ministerially appointed </w:delText>
        </w:r>
        <w:r w:rsidR="00DB7C74" w:rsidDel="0079539B">
          <w:delText>Independent advisor</w:delText>
        </w:r>
        <w:r w:rsidRPr="00096AE6" w:rsidDel="0079539B">
          <w:delText xml:space="preserve">, </w:delText>
        </w:r>
        <w:r w:rsidRPr="00127D2C" w:rsidDel="0079539B">
          <w:delText>and the NDA review team</w:delText>
        </w:r>
        <w:r w:rsidRPr="00F00ECA" w:rsidDel="0079539B">
          <w:delText xml:space="preserve">.  </w:delText>
        </w:r>
      </w:del>
    </w:p>
    <w:bookmarkEnd w:id="64"/>
    <w:p w14:paraId="0EB95083" w14:textId="77777777" w:rsidR="001411AE" w:rsidRDefault="001411AE" w:rsidP="001411AE">
      <w:r>
        <w:t>The purpose of this group is to:</w:t>
      </w:r>
    </w:p>
    <w:p w14:paraId="765261EA" w14:textId="77777777" w:rsidR="001411AE" w:rsidRDefault="001411AE" w:rsidP="001411AE">
      <w:pPr>
        <w:pStyle w:val="ListParagraph"/>
        <w:numPr>
          <w:ilvl w:val="0"/>
          <w:numId w:val="27"/>
        </w:numPr>
      </w:pPr>
      <w:r>
        <w:t xml:space="preserve">Provide advice and suggestions. </w:t>
      </w:r>
    </w:p>
    <w:p w14:paraId="51835447" w14:textId="77777777" w:rsidR="001411AE" w:rsidRDefault="001411AE" w:rsidP="001411AE">
      <w:pPr>
        <w:pStyle w:val="ListParagraph"/>
        <w:numPr>
          <w:ilvl w:val="0"/>
          <w:numId w:val="27"/>
        </w:numPr>
      </w:pPr>
      <w:r>
        <w:t>Troubleshoot any difficult issues encountered.</w:t>
      </w:r>
    </w:p>
    <w:p w14:paraId="364514D1" w14:textId="77777777" w:rsidR="001411AE" w:rsidRDefault="001411AE" w:rsidP="001411AE">
      <w:pPr>
        <w:pStyle w:val="ListParagraph"/>
        <w:numPr>
          <w:ilvl w:val="0"/>
          <w:numId w:val="27"/>
        </w:numPr>
      </w:pPr>
      <w:r>
        <w:t>Review and provide feedback on a draft final report.</w:t>
      </w:r>
    </w:p>
    <w:p w14:paraId="133C546B" w14:textId="77777777" w:rsidR="001411AE" w:rsidRDefault="001411AE" w:rsidP="001411AE">
      <w:pPr>
        <w:pStyle w:val="ListParagraph"/>
        <w:numPr>
          <w:ilvl w:val="0"/>
          <w:numId w:val="27"/>
        </w:numPr>
      </w:pPr>
      <w:r>
        <w:lastRenderedPageBreak/>
        <w:t>Assist with dissemination of the report.</w:t>
      </w:r>
    </w:p>
    <w:p w14:paraId="0C7F5315" w14:textId="7FC20915" w:rsidR="001411AE" w:rsidRDefault="001411AE" w:rsidP="001411AE">
      <w:pPr>
        <w:ind w:left="360"/>
      </w:pPr>
      <w:r w:rsidRPr="00F00ECA">
        <w:t>The NDA will retain full independence over the review and will take on board advice</w:t>
      </w:r>
      <w:r>
        <w:t xml:space="preserve"> from the CC</w:t>
      </w:r>
      <w:r w:rsidRPr="00F00ECA">
        <w:t xml:space="preserve"> </w:t>
      </w:r>
      <w:r w:rsidR="00DB7C74">
        <w:t>where relevant</w:t>
      </w:r>
      <w:r w:rsidRPr="00F00ECA">
        <w:t>.</w:t>
      </w:r>
      <w:r w:rsidR="00DB7C74">
        <w:t xml:space="preserve"> This group will meet monthly</w:t>
      </w:r>
      <w:ins w:id="75" w:author="Andrew Wormald (NDA)" w:date="2024-06-10T10:06:00Z">
        <w:r w:rsidR="0079539B">
          <w:t xml:space="preserve"> initially and then as required</w:t>
        </w:r>
      </w:ins>
      <w:r w:rsidR="00DB7C74">
        <w:t>.</w:t>
      </w:r>
    </w:p>
    <w:p w14:paraId="0BA307AD" w14:textId="77777777" w:rsidR="001411AE" w:rsidRPr="00CB2AE9" w:rsidRDefault="001411AE" w:rsidP="001411AE">
      <w:pPr>
        <w:ind w:left="360"/>
      </w:pPr>
    </w:p>
    <w:p w14:paraId="086A306C" w14:textId="77777777" w:rsidR="001411AE" w:rsidRDefault="001411AE" w:rsidP="001411AE">
      <w:pPr>
        <w:pStyle w:val="Heading3"/>
      </w:pPr>
      <w:commentRangeStart w:id="76"/>
      <w:r>
        <w:t xml:space="preserve">Review advisory group: </w:t>
      </w:r>
      <w:commentRangeEnd w:id="76"/>
      <w:r w:rsidR="00D70185">
        <w:rPr>
          <w:rStyle w:val="CommentReference"/>
          <w:rFonts w:ascii="Arial" w:hAnsi="Arial" w:cs="Times New Roman"/>
          <w:b w:val="0"/>
          <w:bCs w:val="0"/>
          <w:lang w:val="x-none"/>
        </w:rPr>
        <w:commentReference w:id="76"/>
      </w:r>
    </w:p>
    <w:p w14:paraId="6CD05807" w14:textId="77777777" w:rsidR="001411AE" w:rsidRDefault="001411AE" w:rsidP="001411AE">
      <w:r>
        <w:t>A Review Advisory Group (RAG) will be created that includes</w:t>
      </w:r>
      <w:r w:rsidRPr="00F6710B">
        <w:t xml:space="preserve"> representatives of a range of stakeholders with an interest in the </w:t>
      </w:r>
      <w:r>
        <w:t>Progressing Disability Services policy such as:</w:t>
      </w:r>
    </w:p>
    <w:p w14:paraId="0FCDF89C" w14:textId="77777777" w:rsidR="001411AE" w:rsidRDefault="001411AE" w:rsidP="001411AE">
      <w:pPr>
        <w:pStyle w:val="ListParagraph"/>
        <w:numPr>
          <w:ilvl w:val="0"/>
          <w:numId w:val="26"/>
        </w:numPr>
      </w:pPr>
      <w:r>
        <w:t>Disabled Persons Organisation</w:t>
      </w:r>
    </w:p>
    <w:p w14:paraId="6BC73A15" w14:textId="47404B81" w:rsidR="001411AE" w:rsidRDefault="001411AE" w:rsidP="001411AE">
      <w:pPr>
        <w:pStyle w:val="ListParagraph"/>
        <w:numPr>
          <w:ilvl w:val="0"/>
          <w:numId w:val="26"/>
        </w:numPr>
      </w:pPr>
      <w:r>
        <w:t xml:space="preserve">Other disability organisations e.g. Inclusion Ireland, </w:t>
      </w:r>
      <w:r w:rsidR="009A247C" w:rsidRPr="009A247C">
        <w:t>National Disability Services Association</w:t>
      </w:r>
      <w:r>
        <w:t>, Disability Federation of Ireland, Federation of Voluntary bodies</w:t>
      </w:r>
    </w:p>
    <w:p w14:paraId="550C276C" w14:textId="6FF2A654" w:rsidR="001411AE" w:rsidRDefault="001411AE" w:rsidP="001411AE">
      <w:pPr>
        <w:pStyle w:val="ListParagraph"/>
        <w:numPr>
          <w:ilvl w:val="0"/>
          <w:numId w:val="26"/>
        </w:numPr>
      </w:pPr>
      <w:r>
        <w:t xml:space="preserve">Parent representatives e.g. from </w:t>
      </w:r>
      <w:r w:rsidR="009A247C" w:rsidRPr="009A247C">
        <w:t>Family Representative Groups</w:t>
      </w:r>
    </w:p>
    <w:p w14:paraId="4E51345F" w14:textId="77777777" w:rsidR="001411AE" w:rsidRDefault="001411AE" w:rsidP="001411AE">
      <w:pPr>
        <w:pStyle w:val="ListParagraph"/>
        <w:numPr>
          <w:ilvl w:val="0"/>
          <w:numId w:val="26"/>
        </w:numPr>
      </w:pPr>
      <w:r>
        <w:t>Other family groups e.g. Fuss</w:t>
      </w:r>
    </w:p>
    <w:p w14:paraId="1C530E0F" w14:textId="77777777" w:rsidR="001411AE" w:rsidRDefault="001411AE" w:rsidP="001411AE">
      <w:pPr>
        <w:pStyle w:val="ListParagraph"/>
        <w:numPr>
          <w:ilvl w:val="0"/>
          <w:numId w:val="26"/>
        </w:numPr>
      </w:pPr>
      <w:r>
        <w:t>A young adult who has direct experience of children’s disability services.</w:t>
      </w:r>
    </w:p>
    <w:p w14:paraId="394F1E5B" w14:textId="52A6E021" w:rsidR="001411AE" w:rsidRDefault="001411AE" w:rsidP="001411AE">
      <w:del w:id="77" w:author="Andrew Wormald (NDA)" w:date="2024-06-10T10:08:00Z">
        <w:r w:rsidRPr="00F6710B" w:rsidDel="0079539B">
          <w:delText>It is anticipated that membership of the RAG will last for the duration of the research project which is expected to be approximately 1</w:delText>
        </w:r>
        <w:r w:rsidDel="0079539B">
          <w:delText>2</w:delText>
        </w:r>
        <w:r w:rsidRPr="00F6710B" w:rsidDel="0079539B">
          <w:delText xml:space="preserve"> months</w:delText>
        </w:r>
        <w:r w:rsidDel="0079539B">
          <w:delText xml:space="preserve">. </w:delText>
        </w:r>
      </w:del>
      <w:r>
        <w:t xml:space="preserve">The role of the group is to </w:t>
      </w:r>
    </w:p>
    <w:p w14:paraId="2B4C58C9" w14:textId="77777777" w:rsidR="001411AE" w:rsidRPr="00F6710B" w:rsidRDefault="001411AE" w:rsidP="001411AE">
      <w:pPr>
        <w:pStyle w:val="ListParagraph"/>
        <w:numPr>
          <w:ilvl w:val="0"/>
          <w:numId w:val="28"/>
        </w:numPr>
        <w:rPr>
          <w:rFonts w:eastAsia="SimSun"/>
          <w:lang w:eastAsia="en-IE"/>
        </w:rPr>
      </w:pPr>
      <w:r>
        <w:rPr>
          <w:rFonts w:eastAsia="SimSun"/>
          <w:lang w:eastAsia="en-IE"/>
        </w:rPr>
        <w:t>provide</w:t>
      </w:r>
      <w:r w:rsidRPr="00F6710B">
        <w:rPr>
          <w:rFonts w:eastAsia="SimSun"/>
          <w:lang w:eastAsia="en-IE"/>
        </w:rPr>
        <w:t xml:space="preserve"> advice and suggestions on the overall conduct and progress of the research.</w:t>
      </w:r>
    </w:p>
    <w:p w14:paraId="2AF6D4B0" w14:textId="77777777" w:rsidR="001411AE" w:rsidRPr="00F6710B" w:rsidRDefault="001411AE" w:rsidP="001411AE">
      <w:pPr>
        <w:pStyle w:val="ListParagraph"/>
        <w:numPr>
          <w:ilvl w:val="0"/>
          <w:numId w:val="28"/>
        </w:numPr>
        <w:rPr>
          <w:rFonts w:eastAsia="SimSun"/>
          <w:lang w:eastAsia="en-IE"/>
        </w:rPr>
      </w:pPr>
      <w:r>
        <w:rPr>
          <w:rFonts w:eastAsia="SimSun"/>
          <w:lang w:eastAsia="en-IE"/>
        </w:rPr>
        <w:t>provide</w:t>
      </w:r>
      <w:r w:rsidRPr="00F6710B">
        <w:rPr>
          <w:rFonts w:eastAsia="SimSun"/>
          <w:lang w:eastAsia="en-IE"/>
        </w:rPr>
        <w:t xml:space="preserve"> comment and advice on the research questions, methods, findings and outputs.</w:t>
      </w:r>
    </w:p>
    <w:p w14:paraId="5A4A2A38" w14:textId="77777777" w:rsidR="001411AE" w:rsidRDefault="001411AE" w:rsidP="001411AE">
      <w:pPr>
        <w:pStyle w:val="ListParagraph"/>
        <w:numPr>
          <w:ilvl w:val="0"/>
          <w:numId w:val="28"/>
        </w:numPr>
        <w:rPr>
          <w:rFonts w:eastAsia="SimSun"/>
          <w:lang w:eastAsia="en-IE"/>
        </w:rPr>
      </w:pPr>
      <w:r w:rsidRPr="00F6710B">
        <w:rPr>
          <w:rFonts w:eastAsia="SimSun"/>
          <w:lang w:eastAsia="en-IE"/>
        </w:rPr>
        <w:t>exchange ideas and information relevant to the project.</w:t>
      </w:r>
    </w:p>
    <w:p w14:paraId="6A428EB7" w14:textId="30FD0ED2" w:rsidR="001411AE" w:rsidRPr="00EB5EDF" w:rsidRDefault="001411AE" w:rsidP="001411AE">
      <w:pPr>
        <w:rPr>
          <w:rFonts w:eastAsia="SimSun"/>
          <w:lang w:eastAsia="en-IE"/>
        </w:rPr>
      </w:pPr>
      <w:bookmarkStart w:id="78" w:name="_Hlk159508961"/>
      <w:commentRangeStart w:id="79"/>
      <w:r>
        <w:rPr>
          <w:rFonts w:eastAsia="SimSun"/>
          <w:lang w:eastAsia="en-IE"/>
        </w:rPr>
        <w:t xml:space="preserve">The RAG will not receive a draft of the report. </w:t>
      </w:r>
      <w:commentRangeEnd w:id="79"/>
      <w:r w:rsidR="00D70185">
        <w:rPr>
          <w:rStyle w:val="CommentReference"/>
          <w:rFonts w:ascii="Arial" w:hAnsi="Arial"/>
          <w:lang w:val="x-none"/>
        </w:rPr>
        <w:commentReference w:id="79"/>
      </w:r>
      <w:r>
        <w:rPr>
          <w:rFonts w:eastAsia="SimSun"/>
          <w:lang w:eastAsia="en-IE"/>
        </w:rPr>
        <w:t>Rather the key findings and recommendations will be shared via presentation and their views sought</w:t>
      </w:r>
      <w:ins w:id="80" w:author="Andrew Wormald (NDA)" w:date="2024-06-10T10:09:00Z">
        <w:r w:rsidR="0079539B">
          <w:rPr>
            <w:rFonts w:eastAsia="SimSun"/>
            <w:lang w:eastAsia="en-IE"/>
          </w:rPr>
          <w:t xml:space="preserve"> and considered. This group will meet 4-6 times over the course of a year with additi</w:t>
        </w:r>
      </w:ins>
      <w:ins w:id="81" w:author="Andrew Wormald (NDA)" w:date="2024-06-10T10:10:00Z">
        <w:r w:rsidR="0079539B">
          <w:rPr>
            <w:rFonts w:eastAsia="SimSun"/>
            <w:lang w:eastAsia="en-IE"/>
          </w:rPr>
          <w:t>onal meetings called as necessary</w:t>
        </w:r>
      </w:ins>
      <w:r>
        <w:rPr>
          <w:rFonts w:eastAsia="SimSun"/>
          <w:lang w:eastAsia="en-IE"/>
        </w:rPr>
        <w:t xml:space="preserve">. </w:t>
      </w:r>
    </w:p>
    <w:bookmarkEnd w:id="78"/>
    <w:p w14:paraId="01C028D1" w14:textId="3A4AA919" w:rsidR="00FE0C74" w:rsidRDefault="00FE0C74" w:rsidP="00491CD4">
      <w:pPr>
        <w:pStyle w:val="Heading3"/>
      </w:pPr>
      <w:r>
        <w:t>External stakeholders</w:t>
      </w:r>
    </w:p>
    <w:p w14:paraId="05DC427F" w14:textId="4F39BB79" w:rsidR="007750B7" w:rsidRDefault="007750B7" w:rsidP="00471595">
      <w:r>
        <w:t xml:space="preserve">NDA </w:t>
      </w:r>
      <w:r w:rsidR="00DB3F9D">
        <w:t>has met</w:t>
      </w:r>
      <w:r>
        <w:t xml:space="preserve"> with</w:t>
      </w:r>
      <w:r w:rsidR="00DB3F9D">
        <w:t xml:space="preserve"> </w:t>
      </w:r>
      <w:r w:rsidR="006C1C3C">
        <w:t xml:space="preserve">HSE </w:t>
      </w:r>
      <w:r w:rsidR="00DB3F9D">
        <w:t xml:space="preserve">National Disabilities Operations and the </w:t>
      </w:r>
      <w:del w:id="82" w:author="Andrew Wormald (NDA)" w:date="2024-06-10T10:10:00Z">
        <w:r w:rsidR="00DB3F9D" w:rsidDel="0079539B">
          <w:delText>CHOs’</w:delText>
        </w:r>
      </w:del>
      <w:r>
        <w:t xml:space="preserve"> PDS </w:t>
      </w:r>
      <w:r w:rsidR="00DB3F9D">
        <w:t>L</w:t>
      </w:r>
      <w:r>
        <w:t>eads</w:t>
      </w:r>
      <w:r w:rsidR="00DB3F9D">
        <w:t xml:space="preserve"> group </w:t>
      </w:r>
      <w:r>
        <w:t>to inform the design of our research instruments to ensure we are comprehensively capturing</w:t>
      </w:r>
      <w:r w:rsidR="00E944FF">
        <w:t xml:space="preserve"> all aspects of the service. </w:t>
      </w:r>
      <w:commentRangeStart w:id="83"/>
      <w:r w:rsidR="00E944FF">
        <w:t xml:space="preserve">We may also consult with </w:t>
      </w:r>
      <w:r w:rsidR="00FE0C74">
        <w:t xml:space="preserve">these staff again or some other </w:t>
      </w:r>
      <w:r w:rsidR="00E944FF">
        <w:t>key informants throughout the project such as academic experts</w:t>
      </w:r>
      <w:r w:rsidR="00FE0C74">
        <w:t xml:space="preserve"> or other relevant stakeholders</w:t>
      </w:r>
      <w:r w:rsidR="00E944FF">
        <w:t xml:space="preserve">. </w:t>
      </w:r>
      <w:r>
        <w:t xml:space="preserve"> </w:t>
      </w:r>
      <w:commentRangeEnd w:id="83"/>
      <w:r w:rsidR="00D70185">
        <w:rPr>
          <w:rStyle w:val="CommentReference"/>
          <w:rFonts w:ascii="Arial" w:hAnsi="Arial"/>
          <w:lang w:val="x-none"/>
        </w:rPr>
        <w:commentReference w:id="83"/>
      </w:r>
    </w:p>
    <w:p w14:paraId="26512FD8" w14:textId="665A9EE5" w:rsidR="00775700" w:rsidRDefault="00775700" w:rsidP="0020685B">
      <w:pPr>
        <w:pStyle w:val="Heading2"/>
      </w:pPr>
      <w:r>
        <w:lastRenderedPageBreak/>
        <w:t>Independence</w:t>
      </w:r>
    </w:p>
    <w:p w14:paraId="2B5F5FFB" w14:textId="5990E294" w:rsidR="00471595" w:rsidRDefault="002909EF" w:rsidP="00471595">
      <w:r>
        <w:t xml:space="preserve">It is important to note that the </w:t>
      </w:r>
      <w:r w:rsidR="00471595">
        <w:t xml:space="preserve">NDA will retain independence in terms of writing the report, interpretation of results and deciding on the final content of the report. </w:t>
      </w:r>
    </w:p>
    <w:p w14:paraId="0F9CB7E3" w14:textId="5C7ED021" w:rsidR="007B4634" w:rsidRPr="00EB1100" w:rsidRDefault="00DD564B" w:rsidP="00486FC1">
      <w:pPr>
        <w:pStyle w:val="Heading1"/>
        <w:rPr>
          <w:b w:val="0"/>
        </w:rPr>
      </w:pPr>
      <w:bookmarkStart w:id="84" w:name="_Toc153391107"/>
      <w:r w:rsidRPr="00EB1100">
        <w:rPr>
          <w:rStyle w:val="Heading1Char"/>
          <w:b/>
        </w:rPr>
        <w:t xml:space="preserve">3. </w:t>
      </w:r>
      <w:r w:rsidR="007B4634" w:rsidRPr="00EB1100">
        <w:rPr>
          <w:rStyle w:val="Heading1Char"/>
          <w:b/>
        </w:rPr>
        <w:t>Methods</w:t>
      </w:r>
      <w:r w:rsidR="007B4634" w:rsidRPr="00EB1100">
        <w:rPr>
          <w:b w:val="0"/>
        </w:rPr>
        <w:t>:</w:t>
      </w:r>
      <w:bookmarkEnd w:id="84"/>
      <w:r w:rsidR="007B4634" w:rsidRPr="00EB1100">
        <w:rPr>
          <w:b w:val="0"/>
        </w:rPr>
        <w:t xml:space="preserve"> </w:t>
      </w:r>
    </w:p>
    <w:p w14:paraId="6B6E3449" w14:textId="2633ECDB" w:rsidR="00471595" w:rsidRDefault="00471595" w:rsidP="00471595">
      <w:r>
        <w:t xml:space="preserve">This review will use a combination of methods and are outlined as </w:t>
      </w:r>
      <w:proofErr w:type="gramStart"/>
      <w:r>
        <w:t>a number of</w:t>
      </w:r>
      <w:proofErr w:type="gramEnd"/>
      <w:r>
        <w:t xml:space="preserve"> different phases below</w:t>
      </w:r>
      <w:r w:rsidR="001C60D5">
        <w:t>:</w:t>
      </w:r>
    </w:p>
    <w:p w14:paraId="27A3B475" w14:textId="4BB0CB7C" w:rsidR="00471595" w:rsidRDefault="00471595" w:rsidP="00471595">
      <w:pPr>
        <w:pStyle w:val="ListBullet"/>
      </w:pPr>
      <w:r>
        <w:t>Phase 1 – Literature Review</w:t>
      </w:r>
    </w:p>
    <w:p w14:paraId="587B323B" w14:textId="2D08CEAF" w:rsidR="00471595" w:rsidRDefault="00471595" w:rsidP="00471595">
      <w:pPr>
        <w:pStyle w:val="ListBullet"/>
      </w:pPr>
      <w:r>
        <w:t>Phase 2 –</w:t>
      </w:r>
      <w:r w:rsidRPr="00471595">
        <w:t xml:space="preserve"> </w:t>
      </w:r>
      <w:r w:rsidRPr="00ED32E1">
        <w:t xml:space="preserve">A review of the </w:t>
      </w:r>
      <w:r>
        <w:t>operation</w:t>
      </w:r>
      <w:r w:rsidRPr="00ED32E1">
        <w:t xml:space="preserve"> of the Children’s Disability Network Teams</w:t>
      </w:r>
    </w:p>
    <w:p w14:paraId="4CC54B4A" w14:textId="63C94E43" w:rsidR="00471595" w:rsidRPr="00E36640" w:rsidRDefault="00471595" w:rsidP="00471595">
      <w:pPr>
        <w:pStyle w:val="ListBullet"/>
        <w:rPr>
          <w:szCs w:val="26"/>
        </w:rPr>
      </w:pPr>
      <w:r w:rsidRPr="00E96486">
        <w:rPr>
          <w:szCs w:val="26"/>
        </w:rPr>
        <w:t xml:space="preserve">Phase 3 – </w:t>
      </w:r>
      <w:r w:rsidRPr="00E36640">
        <w:rPr>
          <w:rStyle w:val="Heading2Char"/>
          <w:rFonts w:ascii="Gill Sans" w:hAnsi="Gill Sans" w:cs="Times New Roman"/>
          <w:b w:val="0"/>
          <w:bCs w:val="0"/>
          <w:iCs w:val="0"/>
          <w:sz w:val="26"/>
          <w:szCs w:val="26"/>
        </w:rPr>
        <w:t>An evaluation of the experience of Primary Care and CAMHS staff in delivering children’s services</w:t>
      </w:r>
    </w:p>
    <w:p w14:paraId="7616A77F" w14:textId="7B8B8ED7" w:rsidR="00471595" w:rsidRDefault="00471595" w:rsidP="00471595">
      <w:pPr>
        <w:pStyle w:val="ListBullet"/>
      </w:pPr>
      <w:r>
        <w:t xml:space="preserve">Phase 4 – </w:t>
      </w:r>
      <w:r w:rsidRPr="00DD2A39">
        <w:t>An evaluation of the experience of children and fami</w:t>
      </w:r>
      <w:r>
        <w:t>lies in accessing CDNT services</w:t>
      </w:r>
    </w:p>
    <w:p w14:paraId="692A5C0A" w14:textId="4676ED5F" w:rsidR="00471595" w:rsidRDefault="00471595" w:rsidP="00471595">
      <w:pPr>
        <w:pStyle w:val="ListBullet"/>
      </w:pPr>
      <w:r>
        <w:t>Phase 5 – Examination of the views of other stakeholders</w:t>
      </w:r>
    </w:p>
    <w:p w14:paraId="7E9C19E0" w14:textId="7A156C5C" w:rsidR="00471595" w:rsidRDefault="00471595" w:rsidP="00471595">
      <w:pPr>
        <w:pStyle w:val="ListBullet"/>
      </w:pPr>
      <w:r>
        <w:t>Phase 6 - Analysis of administrative data</w:t>
      </w:r>
    </w:p>
    <w:p w14:paraId="64150135" w14:textId="077748D9" w:rsidR="007B4634" w:rsidRDefault="007B4634" w:rsidP="00170B6E">
      <w:pPr>
        <w:pStyle w:val="Heading2"/>
      </w:pPr>
      <w:bookmarkStart w:id="85" w:name="_Toc153391108"/>
      <w:r>
        <w:t>Phase 1. Literature review</w:t>
      </w:r>
      <w:r w:rsidR="00784083">
        <w:t>s</w:t>
      </w:r>
      <w:bookmarkEnd w:id="85"/>
      <w:r w:rsidR="00784083">
        <w:t xml:space="preserve"> </w:t>
      </w:r>
    </w:p>
    <w:p w14:paraId="6F01C8AA" w14:textId="1F7348FA" w:rsidR="00784083" w:rsidRPr="00784083" w:rsidRDefault="00784083" w:rsidP="00170B6E">
      <w:pPr>
        <w:pStyle w:val="Heading3"/>
      </w:pPr>
      <w:r w:rsidRPr="00784083">
        <w:t>Literature review</w:t>
      </w:r>
    </w:p>
    <w:p w14:paraId="21080CBE" w14:textId="4F296D84" w:rsidR="00ED32E1" w:rsidRDefault="007B4634" w:rsidP="001A79DC">
      <w:r>
        <w:t xml:space="preserve">A </w:t>
      </w:r>
      <w:r w:rsidR="00ED32E1">
        <w:t xml:space="preserve">review of current </w:t>
      </w:r>
      <w:r>
        <w:t>literature will be conducted</w:t>
      </w:r>
      <w:r w:rsidR="001A79DC">
        <w:t xml:space="preserve"> </w:t>
      </w:r>
      <w:r w:rsidR="00ED32E1">
        <w:t>regarding health and social care supports for children with disabilities.</w:t>
      </w:r>
      <w:r w:rsidR="001A79DC">
        <w:t xml:space="preserve"> Specifically, this review will examine: </w:t>
      </w:r>
    </w:p>
    <w:p w14:paraId="0E377815" w14:textId="64FE1D87" w:rsidR="00204FB3" w:rsidRDefault="00204FB3" w:rsidP="00204FB3">
      <w:pPr>
        <w:pStyle w:val="ListBullet"/>
      </w:pPr>
      <w:r>
        <w:t xml:space="preserve">how </w:t>
      </w:r>
      <w:r w:rsidR="00DE0FA0">
        <w:t xml:space="preserve">the </w:t>
      </w:r>
      <w:commentRangeStart w:id="86"/>
      <w:r w:rsidR="00DE0FA0">
        <w:t xml:space="preserve">caseload </w:t>
      </w:r>
      <w:ins w:id="87" w:author="Andrew Wormald (NDA)" w:date="2024-06-10T10:13:00Z">
        <w:r w:rsidR="0079539B">
          <w:t xml:space="preserve">and workload </w:t>
        </w:r>
      </w:ins>
      <w:commentRangeEnd w:id="86"/>
      <w:r w:rsidR="00D70185">
        <w:rPr>
          <w:rStyle w:val="CommentReference"/>
          <w:rFonts w:ascii="Arial" w:hAnsi="Arial"/>
          <w:lang w:val="x-none"/>
        </w:rPr>
        <w:commentReference w:id="86"/>
      </w:r>
      <w:r w:rsidR="00DE0FA0">
        <w:t>for a</w:t>
      </w:r>
      <w:r w:rsidR="001A79DC">
        <w:t xml:space="preserve"> </w:t>
      </w:r>
      <w:r w:rsidR="00257DBD">
        <w:t xml:space="preserve">therapist </w:t>
      </w:r>
      <w:del w:id="88" w:author="Andrew Wormald (NDA)" w:date="2024-06-10T10:13:00Z">
        <w:r w:rsidR="00257DBD" w:rsidDel="00686D2F">
          <w:delText xml:space="preserve">/ </w:delText>
        </w:r>
        <w:r w:rsidR="001A79DC" w:rsidDel="00686D2F">
          <w:delText>multidisciplinary</w:delText>
        </w:r>
        <w:r w:rsidR="00E944FF" w:rsidDel="00686D2F">
          <w:delText>/</w:delText>
        </w:r>
      </w:del>
      <w:ins w:id="89" w:author="Andrew Wormald (NDA)" w:date="2024-06-10T10:14:00Z">
        <w:r w:rsidR="00686D2F">
          <w:t xml:space="preserve"> in an </w:t>
        </w:r>
      </w:ins>
      <w:r w:rsidR="00BB234E">
        <w:t>interdisciplinary</w:t>
      </w:r>
      <w:r w:rsidR="001A79DC">
        <w:t xml:space="preserve"> team </w:t>
      </w:r>
      <w:r>
        <w:t>is determined in other jurisdictions</w:t>
      </w:r>
    </w:p>
    <w:p w14:paraId="5249A963" w14:textId="55A1A4A0" w:rsidR="001A79DC" w:rsidRDefault="00204FB3" w:rsidP="001A79DC">
      <w:pPr>
        <w:pStyle w:val="ListBullet"/>
      </w:pPr>
      <w:commentRangeStart w:id="90"/>
      <w:r>
        <w:t xml:space="preserve">how the </w:t>
      </w:r>
      <w:r w:rsidR="00271AD2">
        <w:t>level of</w:t>
      </w:r>
      <w:r w:rsidR="001A79DC">
        <w:t xml:space="preserve"> </w:t>
      </w:r>
      <w:r w:rsidR="00381F46">
        <w:t>services/supports</w:t>
      </w:r>
      <w:r w:rsidR="00271AD2">
        <w:t xml:space="preserve"> a child receives is calculated</w:t>
      </w:r>
      <w:r>
        <w:t xml:space="preserve"> in other jurisdictions</w:t>
      </w:r>
      <w:commentRangeEnd w:id="90"/>
      <w:r w:rsidR="00D70185">
        <w:rPr>
          <w:rStyle w:val="CommentReference"/>
          <w:rFonts w:ascii="Arial" w:hAnsi="Arial"/>
          <w:lang w:val="x-none"/>
        </w:rPr>
        <w:commentReference w:id="90"/>
      </w:r>
    </w:p>
    <w:p w14:paraId="71B9E475" w14:textId="76961997" w:rsidR="00784083" w:rsidRDefault="00784083" w:rsidP="00B92A33">
      <w:pPr>
        <w:pStyle w:val="ListBullet"/>
      </w:pPr>
      <w:r>
        <w:t xml:space="preserve">identify the </w:t>
      </w:r>
      <w:commentRangeStart w:id="91"/>
      <w:r>
        <w:t xml:space="preserve">non-clinical competencies </w:t>
      </w:r>
      <w:commentRangeEnd w:id="91"/>
      <w:r w:rsidR="00D70185">
        <w:rPr>
          <w:rStyle w:val="CommentReference"/>
          <w:rFonts w:ascii="Arial" w:hAnsi="Arial"/>
          <w:lang w:val="x-none"/>
        </w:rPr>
        <w:commentReference w:id="91"/>
      </w:r>
      <w:r>
        <w:t xml:space="preserve">and skill mix required by </w:t>
      </w:r>
      <w:r w:rsidR="0046476D">
        <w:t>multi-disciplinary teams</w:t>
      </w:r>
      <w:r>
        <w:t xml:space="preserve"> to adequately sup</w:t>
      </w:r>
      <w:r w:rsidR="00204FB3">
        <w:t>port children with disabilities</w:t>
      </w:r>
      <w:r w:rsidR="00FE0C74">
        <w:t xml:space="preserve"> and their families</w:t>
      </w:r>
    </w:p>
    <w:p w14:paraId="5CB55F1C" w14:textId="393BB753" w:rsidR="00B92A33" w:rsidRDefault="00B92A33" w:rsidP="00B92A33">
      <w:pPr>
        <w:pStyle w:val="ListBullet"/>
      </w:pPr>
      <w:r>
        <w:t xml:space="preserve">examine </w:t>
      </w:r>
      <w:r w:rsidRPr="00B92A33">
        <w:t xml:space="preserve">the views of parents and children regarding the implementation of services </w:t>
      </w:r>
      <w:r w:rsidR="00381F46">
        <w:t xml:space="preserve">in </w:t>
      </w:r>
      <w:r w:rsidRPr="00B92A33">
        <w:t>other jurisdictions</w:t>
      </w:r>
      <w:r w:rsidR="00257DBD">
        <w:t xml:space="preserve"> including how these views are captured</w:t>
      </w:r>
    </w:p>
    <w:p w14:paraId="43EF25F7" w14:textId="52C296EF" w:rsidR="00FE0C74" w:rsidRDefault="00FE0C74" w:rsidP="00E472F7">
      <w:pPr>
        <w:pStyle w:val="ListBullet"/>
        <w:numPr>
          <w:ilvl w:val="0"/>
          <w:numId w:val="0"/>
        </w:numPr>
        <w:ind w:left="360"/>
      </w:pPr>
      <w:commentRangeStart w:id="92"/>
      <w:r>
        <w:t xml:space="preserve">It should be noted that an initial review of the literature has shown that there are several gaps in evidence around some of the questions posed above. </w:t>
      </w:r>
      <w:commentRangeEnd w:id="92"/>
      <w:r w:rsidR="00D70185">
        <w:rPr>
          <w:rStyle w:val="CommentReference"/>
          <w:rFonts w:ascii="Arial" w:hAnsi="Arial"/>
          <w:lang w:val="x-none"/>
        </w:rPr>
        <w:commentReference w:id="92"/>
      </w:r>
    </w:p>
    <w:p w14:paraId="0D044D87" w14:textId="702A7DA8" w:rsidR="00ED32E1" w:rsidRDefault="007B4634" w:rsidP="00DD564B">
      <w:pPr>
        <w:pStyle w:val="Heading2"/>
      </w:pPr>
      <w:bookmarkStart w:id="93" w:name="_Toc153391109"/>
      <w:r w:rsidRPr="00784083">
        <w:lastRenderedPageBreak/>
        <w:t xml:space="preserve">Phase 2. </w:t>
      </w:r>
      <w:r w:rsidR="00D82B6E">
        <w:t xml:space="preserve"> </w:t>
      </w:r>
      <w:r w:rsidR="00ED32E1" w:rsidRPr="00ED32E1">
        <w:t xml:space="preserve">A review of the </w:t>
      </w:r>
      <w:r w:rsidR="007E4673">
        <w:t>operation</w:t>
      </w:r>
      <w:r w:rsidR="007E4673" w:rsidRPr="00ED32E1">
        <w:t xml:space="preserve"> </w:t>
      </w:r>
      <w:r w:rsidR="00ED32E1" w:rsidRPr="00ED32E1">
        <w:t>of the Chil</w:t>
      </w:r>
      <w:r w:rsidR="00471595">
        <w:t>dren’s Disability Network Teams</w:t>
      </w:r>
      <w:bookmarkEnd w:id="93"/>
    </w:p>
    <w:p w14:paraId="6E8977F3" w14:textId="2B3ED8A7" w:rsidR="00416BC2" w:rsidRPr="00416BC2" w:rsidRDefault="00416BC2" w:rsidP="00170B6E">
      <w:pPr>
        <w:pStyle w:val="Heading3"/>
      </w:pPr>
      <w:r w:rsidRPr="00416BC2">
        <w:t>Survey</w:t>
      </w:r>
    </w:p>
    <w:p w14:paraId="6A2A55CE" w14:textId="577E6D30" w:rsidR="00A17CF0" w:rsidRDefault="00D82B6E" w:rsidP="00D82B6E">
      <w:pPr>
        <w:pStyle w:val="ListBullet2"/>
        <w:numPr>
          <w:ilvl w:val="0"/>
          <w:numId w:val="0"/>
        </w:numPr>
      </w:pPr>
      <w:r>
        <w:t xml:space="preserve">To review the </w:t>
      </w:r>
      <w:r w:rsidR="007E4673">
        <w:t xml:space="preserve">operation </w:t>
      </w:r>
      <w:r>
        <w:t>of the children’s disability network teams, all CDNT</w:t>
      </w:r>
      <w:r w:rsidR="001B3771">
        <w:t xml:space="preserve"> team</w:t>
      </w:r>
      <w:r>
        <w:t xml:space="preserve"> members</w:t>
      </w:r>
      <w:r w:rsidR="00381F46">
        <w:t xml:space="preserve"> and managers, including therapy managers</w:t>
      </w:r>
      <w:r w:rsidR="00E315FD">
        <w:t xml:space="preserve"> / heads of discipline</w:t>
      </w:r>
      <w:r w:rsidR="00381F46">
        <w:t>,</w:t>
      </w:r>
      <w:r w:rsidR="00B146DC">
        <w:t xml:space="preserve"> across the country</w:t>
      </w:r>
      <w:r>
        <w:t xml:space="preserve"> will be invited to complete </w:t>
      </w:r>
      <w:del w:id="94" w:author="Andrew Wormald (NDA)" w:date="2024-06-10T10:15:00Z">
        <w:r w:rsidDel="00686D2F">
          <w:delText>a</w:delText>
        </w:r>
        <w:r w:rsidR="00B146DC" w:rsidDel="00686D2F">
          <w:delText xml:space="preserve">n </w:delText>
        </w:r>
      </w:del>
      <w:r w:rsidR="00B146DC">
        <w:t>online</w:t>
      </w:r>
      <w:r>
        <w:t xml:space="preserve"> survey</w:t>
      </w:r>
      <w:ins w:id="95" w:author="Andrew Wormald (NDA)" w:date="2024-06-10T10:15:00Z">
        <w:r w:rsidR="00686D2F">
          <w:t>s</w:t>
        </w:r>
      </w:ins>
      <w:r>
        <w:t>.</w:t>
      </w:r>
      <w:r w:rsidR="003229ED" w:rsidRPr="003229ED">
        <w:t xml:space="preserve"> </w:t>
      </w:r>
      <w:commentRangeStart w:id="96"/>
      <w:ins w:id="97" w:author="Andrew Wormald (NDA)" w:date="2024-06-10T10:15:00Z">
        <w:r w:rsidR="00686D2F">
          <w:t>Surveys will ask the participants to identi</w:t>
        </w:r>
      </w:ins>
      <w:ins w:id="98" w:author="Andrew Wormald (NDA)" w:date="2024-06-10T10:16:00Z">
        <w:r w:rsidR="00686D2F">
          <w:t xml:space="preserve">fy which CDNT </w:t>
        </w:r>
      </w:ins>
      <w:commentRangeEnd w:id="96"/>
      <w:r w:rsidR="00D70185">
        <w:rPr>
          <w:rStyle w:val="CommentReference"/>
          <w:rFonts w:ascii="Arial" w:hAnsi="Arial"/>
          <w:lang w:val="x-none"/>
        </w:rPr>
        <w:commentReference w:id="96"/>
      </w:r>
      <w:ins w:id="99" w:author="Andrew Wormald (NDA)" w:date="2024-06-10T10:16:00Z">
        <w:r w:rsidR="00686D2F">
          <w:t>they work in, though answering won’t be compulsory.  This information will be used to combine survey,</w:t>
        </w:r>
      </w:ins>
      <w:ins w:id="100" w:author="Andrew Wormald (NDA)" w:date="2024-06-10T10:17:00Z">
        <w:r w:rsidR="00686D2F">
          <w:t xml:space="preserve"> interview and</w:t>
        </w:r>
      </w:ins>
      <w:ins w:id="101" w:author="Andrew Wormald (NDA)" w:date="2024-06-10T10:16:00Z">
        <w:r w:rsidR="00686D2F">
          <w:t xml:space="preserve"> </w:t>
        </w:r>
      </w:ins>
      <w:ins w:id="102" w:author="Andrew Wormald (NDA)" w:date="2024-06-10T10:17:00Z">
        <w:r w:rsidR="00686D2F">
          <w:t xml:space="preserve">focus group data in the 14 CDNTs sampled for analysis. </w:t>
        </w:r>
      </w:ins>
      <w:commentRangeStart w:id="103"/>
      <w:r w:rsidR="003229ED" w:rsidRPr="003229ED">
        <w:t xml:space="preserve">Feedback on suitability and relevance of potential survey questions will be sought from </w:t>
      </w:r>
      <w:r w:rsidR="00B146DC">
        <w:t xml:space="preserve">HSE </w:t>
      </w:r>
      <w:r w:rsidR="00DB3F9D">
        <w:t>N</w:t>
      </w:r>
      <w:r w:rsidR="00B146DC">
        <w:t xml:space="preserve">ational </w:t>
      </w:r>
      <w:r w:rsidR="00DB3F9D">
        <w:t>D</w:t>
      </w:r>
      <w:r w:rsidR="00B146DC">
        <w:t>isabilit</w:t>
      </w:r>
      <w:r w:rsidR="00DB3F9D">
        <w:t>ies Operations</w:t>
      </w:r>
      <w:r w:rsidR="00B146DC">
        <w:t xml:space="preserve">, </w:t>
      </w:r>
      <w:del w:id="104" w:author="Andrew Wormald (NDA)" w:date="2024-06-10T10:18:00Z">
        <w:r w:rsidR="00DB3F9D" w:rsidDel="00686D2F">
          <w:delText xml:space="preserve">CHO </w:delText>
        </w:r>
      </w:del>
      <w:r w:rsidR="00E944FF">
        <w:t xml:space="preserve">PDS </w:t>
      </w:r>
      <w:r w:rsidR="006E0C2D">
        <w:t>leads and</w:t>
      </w:r>
      <w:r w:rsidR="006D13F0">
        <w:t xml:space="preserve"> the advisory group members.</w:t>
      </w:r>
      <w:r>
        <w:t xml:space="preserve"> </w:t>
      </w:r>
      <w:commentRangeEnd w:id="103"/>
      <w:r w:rsidR="00D70185">
        <w:rPr>
          <w:rStyle w:val="CommentReference"/>
          <w:rFonts w:ascii="Arial" w:hAnsi="Arial"/>
          <w:lang w:val="x-none"/>
        </w:rPr>
        <w:commentReference w:id="103"/>
      </w:r>
      <w:r w:rsidR="00E944FF">
        <w:t>A short pilot study will be conducted.</w:t>
      </w:r>
    </w:p>
    <w:p w14:paraId="2FC6E749" w14:textId="77777777" w:rsidR="003718CC" w:rsidRDefault="003718CC" w:rsidP="007057D6">
      <w:pPr>
        <w:pStyle w:val="ListBullet2"/>
        <w:numPr>
          <w:ilvl w:val="0"/>
          <w:numId w:val="0"/>
        </w:numPr>
      </w:pPr>
    </w:p>
    <w:p w14:paraId="53CCDCDD" w14:textId="1EF00059" w:rsidR="007057D6" w:rsidRDefault="006A0748" w:rsidP="007057D6">
      <w:pPr>
        <w:pStyle w:val="ListBullet2"/>
        <w:numPr>
          <w:ilvl w:val="0"/>
          <w:numId w:val="0"/>
        </w:numPr>
      </w:pPr>
      <w:r>
        <w:t xml:space="preserve">The survey </w:t>
      </w:r>
      <w:r w:rsidR="00BD0D6B">
        <w:t xml:space="preserve">will </w:t>
      </w:r>
      <w:r>
        <w:t xml:space="preserve">consist of scales and free-text questions based on the 12 principles of the PDS self-audit tool. </w:t>
      </w:r>
      <w:r w:rsidR="00CC6BF8">
        <w:t>Questions will be developed that will c</w:t>
      </w:r>
      <w:r w:rsidR="00775700">
        <w:t>r</w:t>
      </w:r>
      <w:r w:rsidR="00CC6BF8">
        <w:t xml:space="preserve">eate a useful base line for future follow-up surveys. </w:t>
      </w:r>
      <w:commentRangeStart w:id="105"/>
      <w:del w:id="106" w:author="Andrew Wormald (NDA)" w:date="2024-06-10T10:18:00Z">
        <w:r w:rsidDel="00686D2F">
          <w:delText xml:space="preserve">Some initial illustrative examples are provided in Appendix 1.  </w:delText>
        </w:r>
      </w:del>
      <w:commentRangeEnd w:id="105"/>
      <w:r w:rsidR="00D70185">
        <w:rPr>
          <w:rStyle w:val="CommentReference"/>
          <w:rFonts w:ascii="Arial" w:hAnsi="Arial"/>
          <w:lang w:val="x-none"/>
        </w:rPr>
        <w:commentReference w:id="105"/>
      </w:r>
    </w:p>
    <w:p w14:paraId="5FF99136" w14:textId="77777777" w:rsidR="003718CC" w:rsidRDefault="003718CC" w:rsidP="007057D6">
      <w:pPr>
        <w:pStyle w:val="ListBullet2"/>
        <w:numPr>
          <w:ilvl w:val="0"/>
          <w:numId w:val="0"/>
        </w:numPr>
      </w:pPr>
    </w:p>
    <w:p w14:paraId="7ACEB9CD" w14:textId="222EA746" w:rsidR="00ED32E1" w:rsidRPr="00416BC2" w:rsidRDefault="00ED32E1" w:rsidP="004134E2">
      <w:pPr>
        <w:pStyle w:val="Heading3"/>
      </w:pPr>
      <w:r w:rsidRPr="00416BC2">
        <w:t>Interviews</w:t>
      </w:r>
      <w:r w:rsidR="00416BC2" w:rsidRPr="00416BC2">
        <w:t xml:space="preserve"> </w:t>
      </w:r>
      <w:r w:rsidR="00B146DC">
        <w:t>and focus groups</w:t>
      </w:r>
    </w:p>
    <w:p w14:paraId="0945D9E3" w14:textId="2DDD4B29" w:rsidR="00416BC2" w:rsidRDefault="00416BC2" w:rsidP="00402FD0">
      <w:proofErr w:type="gramStart"/>
      <w:r>
        <w:t>A number of</w:t>
      </w:r>
      <w:proofErr w:type="gramEnd"/>
      <w:r>
        <w:t xml:space="preserve"> </w:t>
      </w:r>
      <w:r w:rsidR="001B3771">
        <w:t>focus group</w:t>
      </w:r>
      <w:r w:rsidR="002D78E4">
        <w:t>s</w:t>
      </w:r>
      <w:r w:rsidR="001B3771">
        <w:t xml:space="preserve"> and </w:t>
      </w:r>
      <w:r>
        <w:t>one-to-one intervie</w:t>
      </w:r>
      <w:r w:rsidR="00402FD0">
        <w:t>ws will be held</w:t>
      </w:r>
      <w:r>
        <w:t xml:space="preserve"> with </w:t>
      </w:r>
      <w:r w:rsidR="00402FD0">
        <w:t>s</w:t>
      </w:r>
      <w:r w:rsidR="00402FD0" w:rsidRPr="00402FD0">
        <w:t>ervice providers/professionals and managers</w:t>
      </w:r>
      <w:r w:rsidR="00381F46">
        <w:t xml:space="preserve">, including </w:t>
      </w:r>
      <w:r w:rsidR="00DB3F9D">
        <w:t xml:space="preserve">CDNMs, </w:t>
      </w:r>
      <w:r w:rsidR="00381F46">
        <w:t>therapy managers</w:t>
      </w:r>
      <w:r w:rsidR="00B720EA">
        <w:t xml:space="preserve"> (former heads of discipline)</w:t>
      </w:r>
      <w:r w:rsidR="00381F46">
        <w:t>,</w:t>
      </w:r>
      <w:r w:rsidR="00402FD0" w:rsidRPr="00402FD0">
        <w:t xml:space="preserve"> involved in delivering </w:t>
      </w:r>
      <w:r w:rsidR="00226626">
        <w:t xml:space="preserve">CDNT </w:t>
      </w:r>
      <w:r w:rsidR="00402FD0" w:rsidRPr="00402FD0">
        <w:t>services</w:t>
      </w:r>
      <w:r w:rsidR="002E305E" w:rsidRPr="002E305E">
        <w:t xml:space="preserve"> </w:t>
      </w:r>
      <w:r w:rsidR="002E305E">
        <w:t xml:space="preserve">to evaluate </w:t>
      </w:r>
      <w:r w:rsidR="002E305E" w:rsidRPr="002E305E">
        <w:t>the experience</w:t>
      </w:r>
      <w:r w:rsidR="002E305E">
        <w:t xml:space="preserve"> of service providers and staff</w:t>
      </w:r>
      <w:r w:rsidR="00BD0D6B">
        <w:t xml:space="preserve">. </w:t>
      </w:r>
    </w:p>
    <w:p w14:paraId="0A5F419B" w14:textId="72FCB6CF" w:rsidR="00252E48" w:rsidRDefault="006D13F0" w:rsidP="006E0C2D">
      <w:pPr>
        <w:pStyle w:val="ListBullet"/>
        <w:numPr>
          <w:ilvl w:val="0"/>
          <w:numId w:val="0"/>
        </w:numPr>
      </w:pPr>
      <w:del w:id="107" w:author="Andrew Wormald (NDA)" w:date="2024-06-10T10:19:00Z">
        <w:r w:rsidDel="00686D2F">
          <w:delText xml:space="preserve">Members of </w:delText>
        </w:r>
        <w:r w:rsidR="00DD2A39" w:rsidDel="00686D2F">
          <w:delText>one</w:delText>
        </w:r>
        <w:r w:rsidR="002A5377" w:rsidDel="00686D2F">
          <w:delText xml:space="preserve"> or two</w:delText>
        </w:r>
        <w:r w:rsidR="00DD2A39" w:rsidDel="00686D2F">
          <w:delText xml:space="preserve"> </w:delText>
        </w:r>
      </w:del>
      <w:commentRangeStart w:id="108"/>
      <w:ins w:id="109" w:author="Andrew Wormald (NDA)" w:date="2024-06-10T10:19:00Z">
        <w:r w:rsidR="00686D2F">
          <w:t xml:space="preserve">Two </w:t>
        </w:r>
      </w:ins>
      <w:r w:rsidR="00DD2A39">
        <w:t>CDNT</w:t>
      </w:r>
      <w:r w:rsidR="00E944FF">
        <w:t>s</w:t>
      </w:r>
      <w:r w:rsidR="00C13C81">
        <w:t xml:space="preserve"> </w:t>
      </w:r>
      <w:r>
        <w:t xml:space="preserve">from each of the </w:t>
      </w:r>
      <w:ins w:id="110" w:author="Andrew Wormald (NDA)" w:date="2024-06-10T10:20:00Z">
        <w:r w:rsidR="00686D2F">
          <w:t>six RHAs with an additional team from the two larg</w:t>
        </w:r>
      </w:ins>
      <w:ins w:id="111" w:author="Andrew Wormald (NDA)" w:date="2024-06-10T10:21:00Z">
        <w:r w:rsidR="00686D2F">
          <w:t xml:space="preserve">est RHAs. Staff and the manager </w:t>
        </w:r>
      </w:ins>
      <w:del w:id="112" w:author="Andrew Wormald (NDA)" w:date="2024-06-10T10:22:00Z">
        <w:r w:rsidDel="00686D2F">
          <w:delText>nine</w:delText>
        </w:r>
        <w:r w:rsidR="00C13C81" w:rsidDel="00686D2F">
          <w:delText xml:space="preserve"> CHO</w:delText>
        </w:r>
        <w:r w:rsidR="00843F76" w:rsidDel="00686D2F">
          <w:rPr>
            <w:rStyle w:val="FootnoteReference"/>
          </w:rPr>
          <w:footnoteReference w:id="12"/>
        </w:r>
        <w:r w:rsidDel="00686D2F">
          <w:delText xml:space="preserve"> areas</w:delText>
        </w:r>
        <w:r w:rsidR="00843F76" w:rsidDel="00686D2F">
          <w:delText xml:space="preserve"> </w:delText>
        </w:r>
      </w:del>
      <w:r w:rsidR="00843F76">
        <w:t>will be invited to interview and/or participate in focus groups</w:t>
      </w:r>
      <w:r w:rsidR="00252E48">
        <w:t>.</w:t>
      </w:r>
      <w:r w:rsidR="00843F76">
        <w:t xml:space="preserve"> </w:t>
      </w:r>
      <w:del w:id="115" w:author="Andrew Wormald (NDA)" w:date="2024-06-10T10:22:00Z">
        <w:r w:rsidR="00843F76" w:rsidRPr="00843F76" w:rsidDel="00686D2F">
          <w:delText xml:space="preserve">One team will be selected in smaller CHOs (n=4) and two teams in larger CHOs </w:delText>
        </w:r>
        <w:r w:rsidR="00843F76" w:rsidDel="00686D2F">
          <w:delText>(</w:delText>
        </w:r>
        <w:r w:rsidR="00843F76" w:rsidRPr="00843F76" w:rsidDel="00686D2F">
          <w:delText>n=5)</w:delText>
        </w:r>
        <w:r w:rsidR="00843F76" w:rsidDel="00686D2F">
          <w:delText xml:space="preserve">. </w:delText>
        </w:r>
      </w:del>
      <w:r w:rsidR="00843F76">
        <w:t>T</w:t>
      </w:r>
      <w:r w:rsidR="00252E48">
        <w:t xml:space="preserve">eams will be </w:t>
      </w:r>
      <w:r w:rsidR="00843F76">
        <w:t xml:space="preserve">purposely </w:t>
      </w:r>
      <w:r w:rsidR="00252E48">
        <w:t xml:space="preserve">selected with the aim of obtaining </w:t>
      </w:r>
      <w:r w:rsidR="00843F76">
        <w:t xml:space="preserve">representativeness across </w:t>
      </w:r>
      <w:proofErr w:type="gramStart"/>
      <w:r w:rsidR="00843F76">
        <w:t>a number of</w:t>
      </w:r>
      <w:proofErr w:type="gramEnd"/>
      <w:r w:rsidR="00843F76">
        <w:t xml:space="preserve"> </w:t>
      </w:r>
      <w:r w:rsidR="00252E48">
        <w:t xml:space="preserve">criteria </w:t>
      </w:r>
      <w:r w:rsidR="00843F76">
        <w:t>including</w:t>
      </w:r>
      <w:r w:rsidR="00252E48">
        <w:t xml:space="preserve">: </w:t>
      </w:r>
      <w:commentRangeEnd w:id="108"/>
      <w:r w:rsidR="00D70185">
        <w:rPr>
          <w:rStyle w:val="CommentReference"/>
          <w:rFonts w:ascii="Arial" w:hAnsi="Arial"/>
          <w:lang w:val="x-none"/>
        </w:rPr>
        <w:commentReference w:id="108"/>
      </w:r>
    </w:p>
    <w:p w14:paraId="5697B4AD" w14:textId="68326C49" w:rsidR="00252E48" w:rsidRDefault="00110F84" w:rsidP="00252E48">
      <w:pPr>
        <w:pStyle w:val="ListBullet"/>
        <w:tabs>
          <w:tab w:val="clear" w:pos="360"/>
          <w:tab w:val="num" w:pos="720"/>
        </w:tabs>
        <w:ind w:left="720"/>
      </w:pPr>
      <w:r>
        <w:t>R</w:t>
      </w:r>
      <w:r w:rsidR="00252E48">
        <w:t>ural/urban areas</w:t>
      </w:r>
    </w:p>
    <w:p w14:paraId="0C00C7A8" w14:textId="71711A5D" w:rsidR="00252E48" w:rsidRDefault="00252E48" w:rsidP="00252E48">
      <w:pPr>
        <w:pStyle w:val="ListBullet"/>
        <w:tabs>
          <w:tab w:val="clear" w:pos="360"/>
          <w:tab w:val="num" w:pos="720"/>
        </w:tabs>
        <w:ind w:left="720"/>
      </w:pPr>
      <w:r>
        <w:t>Length of time the team has been configured</w:t>
      </w:r>
    </w:p>
    <w:p w14:paraId="0B0294C7" w14:textId="77777777" w:rsidR="00252E48" w:rsidRDefault="00252E48" w:rsidP="00252E48">
      <w:pPr>
        <w:pStyle w:val="ListBullet"/>
        <w:tabs>
          <w:tab w:val="clear" w:pos="360"/>
          <w:tab w:val="num" w:pos="720"/>
        </w:tabs>
        <w:ind w:left="720"/>
      </w:pPr>
      <w:r>
        <w:t xml:space="preserve">Vacancy rates </w:t>
      </w:r>
    </w:p>
    <w:p w14:paraId="76125761" w14:textId="58C8C168" w:rsidR="00843F76" w:rsidRDefault="00110F84" w:rsidP="00252E48">
      <w:pPr>
        <w:pStyle w:val="ListBullet"/>
        <w:tabs>
          <w:tab w:val="clear" w:pos="360"/>
          <w:tab w:val="num" w:pos="720"/>
        </w:tabs>
        <w:ind w:left="720"/>
      </w:pPr>
      <w:r>
        <w:lastRenderedPageBreak/>
        <w:t>A selection from HSE, s</w:t>
      </w:r>
      <w:r w:rsidR="00843F76">
        <w:t>ection 38 and 39 teams</w:t>
      </w:r>
    </w:p>
    <w:p w14:paraId="51B490CF" w14:textId="756A0372" w:rsidR="00B146DC" w:rsidRDefault="00686D2F" w:rsidP="00B720EA">
      <w:pPr>
        <w:pStyle w:val="ListBullet"/>
        <w:tabs>
          <w:tab w:val="num" w:pos="1897"/>
        </w:tabs>
        <w:ind w:left="720"/>
      </w:pPr>
      <w:ins w:id="116" w:author="Andrew Wormald (NDA)" w:date="2024-06-10T10:23:00Z">
        <w:r>
          <w:t xml:space="preserve">Size of </w:t>
        </w:r>
      </w:ins>
      <w:del w:id="117" w:author="Andrew Wormald (NDA)" w:date="2024-06-10T10:23:00Z">
        <w:r w:rsidR="00843F76" w:rsidDel="00686D2F">
          <w:delText>W</w:delText>
        </w:r>
      </w:del>
      <w:ins w:id="118" w:author="Andrew Wormald (NDA)" w:date="2024-06-10T10:23:00Z">
        <w:r>
          <w:t>w</w:t>
        </w:r>
      </w:ins>
      <w:r w:rsidR="00843F76">
        <w:t>aiting li</w:t>
      </w:r>
      <w:ins w:id="119" w:author="Andrew Wormald (NDA)" w:date="2024-06-10T10:23:00Z">
        <w:r>
          <w:t>sts</w:t>
        </w:r>
      </w:ins>
      <w:del w:id="120" w:author="Andrew Wormald (NDA)" w:date="2024-06-10T10:23:00Z">
        <w:r w:rsidR="00843F76" w:rsidDel="00686D2F">
          <w:delText>st rates</w:delText>
        </w:r>
      </w:del>
      <w:r w:rsidR="00843F76">
        <w:t xml:space="preserve"> </w:t>
      </w:r>
    </w:p>
    <w:p w14:paraId="33351152" w14:textId="0328168D" w:rsidR="00843F76" w:rsidRDefault="00843F76" w:rsidP="00B720EA">
      <w:pPr>
        <w:pStyle w:val="ListBullet"/>
        <w:numPr>
          <w:ilvl w:val="0"/>
          <w:numId w:val="0"/>
        </w:numPr>
        <w:ind w:left="360" w:hanging="360"/>
      </w:pPr>
      <w:r>
        <w:t xml:space="preserve">Participants: </w:t>
      </w:r>
    </w:p>
    <w:p w14:paraId="1D2DBA98" w14:textId="07C178FE" w:rsidR="00B146DC" w:rsidRDefault="006E0C2D" w:rsidP="006E0C2D">
      <w:pPr>
        <w:pStyle w:val="ListBullet"/>
      </w:pPr>
      <w:r>
        <w:t>CDNT</w:t>
      </w:r>
      <w:r w:rsidR="00B146DC">
        <w:t xml:space="preserve"> members including </w:t>
      </w:r>
      <w:r w:rsidR="00342F0B">
        <w:t>administrative staff</w:t>
      </w:r>
      <w:r w:rsidR="00B146DC">
        <w:t>,</w:t>
      </w:r>
      <w:r w:rsidR="00C92D42">
        <w:t xml:space="preserve"> </w:t>
      </w:r>
      <w:r w:rsidR="00B146DC">
        <w:t>clinical staff</w:t>
      </w:r>
      <w:r w:rsidR="00C92D42">
        <w:t xml:space="preserve"> (e.g., psychologist, OT, SLT, </w:t>
      </w:r>
      <w:ins w:id="121" w:author="Linda Kelly" w:date="2024-07-11T16:24:00Z" w16du:dateUtc="2024-07-11T15:24:00Z">
        <w:r w:rsidR="00D70185">
          <w:t xml:space="preserve">Social Work, </w:t>
        </w:r>
      </w:ins>
      <w:r w:rsidR="00C92D42">
        <w:t>physio</w:t>
      </w:r>
      <w:r w:rsidR="00B146DC">
        <w:t xml:space="preserve">, </w:t>
      </w:r>
      <w:ins w:id="122" w:author="Linda Kelly" w:date="2024-07-11T16:25:00Z" w16du:dateUtc="2024-07-11T15:25:00Z">
        <w:r w:rsidR="00D70185">
          <w:t xml:space="preserve">Dietitian, </w:t>
        </w:r>
      </w:ins>
      <w:r w:rsidR="00B146DC">
        <w:t>nurse</w:t>
      </w:r>
      <w:r w:rsidR="00141B7E">
        <w:t xml:space="preserve"> </w:t>
      </w:r>
      <w:proofErr w:type="gramStart"/>
      <w:ins w:id="123" w:author="Linda Kelly" w:date="2024-07-11T16:25:00Z" w16du:dateUtc="2024-07-11T15:25:00Z">
        <w:r w:rsidR="00D70185">
          <w:t>etc)</w:t>
        </w:r>
      </w:ins>
      <w:r w:rsidR="00141B7E">
        <w:t>(</w:t>
      </w:r>
      <w:proofErr w:type="gramEnd"/>
      <w:r w:rsidR="00843F76" w:rsidRPr="00843F76">
        <w:t>14 focus groups</w:t>
      </w:r>
      <w:r w:rsidR="00843F76">
        <w:t>)</w:t>
      </w:r>
    </w:p>
    <w:p w14:paraId="0D3415A1" w14:textId="5DBAEBC8" w:rsidR="00402FD0" w:rsidRDefault="006E0C2D" w:rsidP="006E0C2D">
      <w:pPr>
        <w:pStyle w:val="ListBullet"/>
      </w:pPr>
      <w:r>
        <w:t>Children’s Disability</w:t>
      </w:r>
      <w:r w:rsidR="006B59F8">
        <w:t xml:space="preserve"> Network Manager</w:t>
      </w:r>
      <w:r w:rsidR="00843F76">
        <w:t>s</w:t>
      </w:r>
      <w:r w:rsidR="007A25A8">
        <w:t xml:space="preserve"> (CDNM)</w:t>
      </w:r>
      <w:r w:rsidR="003010C0">
        <w:t xml:space="preserve"> </w:t>
      </w:r>
      <w:r w:rsidR="00843F76">
        <w:t>(</w:t>
      </w:r>
      <w:r w:rsidR="00843F76" w:rsidRPr="00843F76">
        <w:t>14 interviews</w:t>
      </w:r>
      <w:r w:rsidR="00843F76">
        <w:t>)</w:t>
      </w:r>
    </w:p>
    <w:p w14:paraId="24634BD0" w14:textId="71D5B243" w:rsidR="00342F0B" w:rsidRDefault="00342F0B" w:rsidP="00402FD0">
      <w:pPr>
        <w:pStyle w:val="ListBullet"/>
      </w:pPr>
      <w:del w:id="124" w:author="Andrew Wormald (NDA)" w:date="2024-06-10T10:24:00Z">
        <w:r w:rsidDel="00384D23">
          <w:delText xml:space="preserve">CHO </w:delText>
        </w:r>
      </w:del>
      <w:r w:rsidR="0064535A">
        <w:t xml:space="preserve">PDS leads </w:t>
      </w:r>
      <w:r w:rsidR="00CF541B">
        <w:t>and therapy managers</w:t>
      </w:r>
      <w:r w:rsidR="008571ED">
        <w:t>/</w:t>
      </w:r>
      <w:commentRangeStart w:id="125"/>
      <w:r w:rsidR="008571ED">
        <w:t>former heads of discipline</w:t>
      </w:r>
      <w:r w:rsidR="00CF541B">
        <w:t xml:space="preserve"> </w:t>
      </w:r>
      <w:commentRangeEnd w:id="125"/>
      <w:r w:rsidR="00D70185">
        <w:rPr>
          <w:rStyle w:val="CommentReference"/>
          <w:rFonts w:ascii="Arial" w:hAnsi="Arial"/>
          <w:lang w:val="x-none"/>
        </w:rPr>
        <w:commentReference w:id="125"/>
      </w:r>
      <w:r>
        <w:t>(</w:t>
      </w:r>
      <w:r w:rsidR="00FC58E5">
        <w:t>2 focus groups</w:t>
      </w:r>
      <w:r>
        <w:t>)</w:t>
      </w:r>
    </w:p>
    <w:p w14:paraId="5AC34156" w14:textId="22A08853" w:rsidR="00553E7D" w:rsidRDefault="00553E7D" w:rsidP="00402FD0">
      <w:pPr>
        <w:pStyle w:val="ListBullet"/>
      </w:pPr>
      <w:r>
        <w:t xml:space="preserve">Senior managers </w:t>
      </w:r>
      <w:r w:rsidR="00084C23">
        <w:t>(HSE</w:t>
      </w:r>
      <w:r w:rsidR="006E0C2D">
        <w:t>, Lead Agencies, Partner Agencies</w:t>
      </w:r>
      <w:r w:rsidR="00084C23">
        <w:t xml:space="preserve">) </w:t>
      </w:r>
      <w:r>
        <w:t>and national leads (</w:t>
      </w:r>
      <w:r w:rsidR="00FF5673">
        <w:t>4-5</w:t>
      </w:r>
      <w:r>
        <w:t xml:space="preserve"> </w:t>
      </w:r>
      <w:r w:rsidR="003010C0">
        <w:t>interviews</w:t>
      </w:r>
      <w:r>
        <w:t>)</w:t>
      </w:r>
    </w:p>
    <w:p w14:paraId="12B48119" w14:textId="590D45C9" w:rsidR="00C92D42" w:rsidRDefault="00C92D42" w:rsidP="00C92D42">
      <w:pPr>
        <w:pStyle w:val="ListBullet"/>
      </w:pPr>
      <w:r>
        <w:t>Dept</w:t>
      </w:r>
      <w:r w:rsidR="003010C0">
        <w:t>.</w:t>
      </w:r>
      <w:r>
        <w:t xml:space="preserve"> Children</w:t>
      </w:r>
      <w:r w:rsidR="00553E7D">
        <w:t>,</w:t>
      </w:r>
      <w:r>
        <w:t xml:space="preserve"> Equality</w:t>
      </w:r>
      <w:r w:rsidR="00553E7D">
        <w:t>,</w:t>
      </w:r>
      <w:r>
        <w:t xml:space="preserve"> Disability</w:t>
      </w:r>
      <w:r w:rsidR="00553E7D">
        <w:t>,</w:t>
      </w:r>
      <w:r>
        <w:t xml:space="preserve"> </w:t>
      </w:r>
      <w:r w:rsidR="00553E7D">
        <w:t xml:space="preserve">Integration </w:t>
      </w:r>
      <w:r>
        <w:t>a</w:t>
      </w:r>
      <w:r w:rsidR="003010C0">
        <w:t xml:space="preserve">nd </w:t>
      </w:r>
      <w:r w:rsidR="00342F0B">
        <w:t>Y</w:t>
      </w:r>
      <w:r w:rsidR="003010C0">
        <w:t>outh</w:t>
      </w:r>
      <w:r>
        <w:t xml:space="preserve"> </w:t>
      </w:r>
      <w:r w:rsidR="003010C0">
        <w:t>(</w:t>
      </w:r>
      <w:r w:rsidR="00342F0B">
        <w:t>PO</w:t>
      </w:r>
      <w:r w:rsidR="00300B79">
        <w:t xml:space="preserve"> and APO</w:t>
      </w:r>
      <w:r w:rsidR="00342F0B">
        <w:t xml:space="preserve"> lead for PDS</w:t>
      </w:r>
      <w:r w:rsidR="00FF5673">
        <w:t xml:space="preserve"> – 1</w:t>
      </w:r>
      <w:r w:rsidR="003718CC">
        <w:t xml:space="preserve"> interview</w:t>
      </w:r>
      <w:r w:rsidR="003010C0">
        <w:t>)</w:t>
      </w:r>
    </w:p>
    <w:p w14:paraId="4AF73376" w14:textId="60186F13" w:rsidR="002A5377" w:rsidRDefault="002A5377" w:rsidP="00E36640">
      <w:pPr>
        <w:pStyle w:val="ListBullet"/>
        <w:numPr>
          <w:ilvl w:val="0"/>
          <w:numId w:val="0"/>
        </w:numPr>
      </w:pPr>
      <w:r>
        <w:t xml:space="preserve">Depending on availability of interviewees we may amend the interview schedule to facilitate their schedules. This may include doing some joint interviews with two or three people or conducting </w:t>
      </w:r>
      <w:proofErr w:type="gramStart"/>
      <w:r>
        <w:t>more or less focus</w:t>
      </w:r>
      <w:proofErr w:type="gramEnd"/>
      <w:r>
        <w:t xml:space="preserve"> groups.</w:t>
      </w:r>
    </w:p>
    <w:p w14:paraId="51170F07" w14:textId="0A62E11E" w:rsidR="002E305E" w:rsidRPr="004134E2" w:rsidRDefault="004134E2" w:rsidP="00DD2A39">
      <w:pPr>
        <w:pStyle w:val="Heading4"/>
      </w:pPr>
      <w:r w:rsidRPr="004134E2">
        <w:t xml:space="preserve">Interview </w:t>
      </w:r>
      <w:r w:rsidR="00DD2A39">
        <w:t>topics</w:t>
      </w:r>
      <w:r w:rsidRPr="004134E2">
        <w:t>:</w:t>
      </w:r>
    </w:p>
    <w:p w14:paraId="48EDE0AE" w14:textId="1214A5DE" w:rsidR="004134E2" w:rsidRDefault="004134E2" w:rsidP="004134E2">
      <w:r>
        <w:t>Interview</w:t>
      </w:r>
      <w:r w:rsidR="00FF5673">
        <w:t xml:space="preserve"> and focus group</w:t>
      </w:r>
      <w:r>
        <w:t xml:space="preserve"> questions will focus on the staff experiences of implementing PDS. Topic areas will include: </w:t>
      </w:r>
    </w:p>
    <w:p w14:paraId="15E781F2" w14:textId="2C12B7BE" w:rsidR="003718CC" w:rsidRDefault="003718CC" w:rsidP="003718CC">
      <w:pPr>
        <w:pStyle w:val="ListBullet"/>
      </w:pPr>
      <w:commentRangeStart w:id="126"/>
      <w:r>
        <w:t xml:space="preserve">Staff satisfaction with the </w:t>
      </w:r>
      <w:ins w:id="127" w:author="Andrew Wormald (NDA)" w:date="2024-06-10T10:26:00Z">
        <w:r w:rsidR="00384D23">
          <w:t xml:space="preserve">interdisciplinary </w:t>
        </w:r>
      </w:ins>
      <w:r>
        <w:t>team working processes within the programme</w:t>
      </w:r>
      <w:commentRangeEnd w:id="126"/>
      <w:r w:rsidR="00D70185">
        <w:rPr>
          <w:rStyle w:val="CommentReference"/>
          <w:rFonts w:ascii="Arial" w:hAnsi="Arial"/>
          <w:lang w:val="x-none"/>
        </w:rPr>
        <w:commentReference w:id="126"/>
      </w:r>
    </w:p>
    <w:p w14:paraId="6D70CC39" w14:textId="52895F8A" w:rsidR="003718CC" w:rsidRDefault="003718CC" w:rsidP="003718CC">
      <w:pPr>
        <w:pStyle w:val="ListBullet"/>
      </w:pPr>
      <w:commentRangeStart w:id="128"/>
      <w:r>
        <w:t>Staff satisfaction with the processes and structures within the programme (e.g., collaboration within and across services; managing referrals; support for staff; resourcing; training</w:t>
      </w:r>
      <w:r w:rsidR="00843B4E">
        <w:t>; family-centred practice</w:t>
      </w:r>
      <w:r>
        <w:t>).</w:t>
      </w:r>
      <w:commentRangeEnd w:id="128"/>
      <w:r w:rsidR="00D70185">
        <w:rPr>
          <w:rStyle w:val="CommentReference"/>
          <w:rFonts w:ascii="Arial" w:hAnsi="Arial"/>
          <w:lang w:val="x-none"/>
        </w:rPr>
        <w:commentReference w:id="128"/>
      </w:r>
    </w:p>
    <w:p w14:paraId="698D23BA" w14:textId="0085C4D4" w:rsidR="00BD0D6B" w:rsidRDefault="00BD0D6B" w:rsidP="003718CC">
      <w:pPr>
        <w:pStyle w:val="ListBullet"/>
      </w:pPr>
      <w:r>
        <w:t xml:space="preserve">Staff satisfaction with clinical supervision </w:t>
      </w:r>
      <w:r w:rsidR="00A26F9D">
        <w:t xml:space="preserve">and clinical risk </w:t>
      </w:r>
      <w:r>
        <w:t>where relevant</w:t>
      </w:r>
    </w:p>
    <w:p w14:paraId="55D4F7BA" w14:textId="602FF138" w:rsidR="004134E2" w:rsidRDefault="004134E2" w:rsidP="00DD695D">
      <w:pPr>
        <w:pStyle w:val="ListBullet"/>
      </w:pPr>
      <w:r>
        <w:t>Wait list management</w:t>
      </w:r>
      <w:r w:rsidR="00AA5504">
        <w:t xml:space="preserve"> including how staff are allocated to children</w:t>
      </w:r>
      <w:r>
        <w:t xml:space="preserve"> </w:t>
      </w:r>
      <w:r w:rsidR="002B1053">
        <w:t>e.g. how are waiting lists</w:t>
      </w:r>
      <w:r w:rsidR="00CB1D45">
        <w:t xml:space="preserve"> and waiting timeframes</w:t>
      </w:r>
      <w:r w:rsidR="002B1053">
        <w:t xml:space="preserve"> managed in their team/network? </w:t>
      </w:r>
      <w:r w:rsidR="00B858B3">
        <w:t xml:space="preserve">Does the team have </w:t>
      </w:r>
      <w:r w:rsidR="00974078">
        <w:t xml:space="preserve">a </w:t>
      </w:r>
      <w:r w:rsidR="00B858B3">
        <w:t>pro</w:t>
      </w:r>
      <w:r w:rsidR="00DD695D">
        <w:t xml:space="preserve">tocol for </w:t>
      </w:r>
      <w:commentRangeStart w:id="129"/>
      <w:r w:rsidR="00DD695D">
        <w:t>waitlist management</w:t>
      </w:r>
      <w:commentRangeEnd w:id="129"/>
      <w:r w:rsidR="00D70185">
        <w:rPr>
          <w:rStyle w:val="CommentReference"/>
          <w:rFonts w:ascii="Arial" w:hAnsi="Arial"/>
          <w:lang w:val="x-none"/>
        </w:rPr>
        <w:commentReference w:id="129"/>
      </w:r>
      <w:r w:rsidR="00DD695D">
        <w:t>? I</w:t>
      </w:r>
      <w:r w:rsidR="00B858B3">
        <w:t xml:space="preserve">s the protocol adhered to? </w:t>
      </w:r>
    </w:p>
    <w:p w14:paraId="04E4C845" w14:textId="375F6317" w:rsidR="003718CC" w:rsidRDefault="003718CC" w:rsidP="003718CC">
      <w:pPr>
        <w:pStyle w:val="ListBullet"/>
      </w:pPr>
      <w:r>
        <w:t>Barriers to successful implementation of the programme and/or challenges faced by staff</w:t>
      </w:r>
    </w:p>
    <w:p w14:paraId="3AA3E842" w14:textId="77777777" w:rsidR="00D70185" w:rsidRDefault="00D70185" w:rsidP="00D70185">
      <w:pPr>
        <w:pStyle w:val="ListBullet"/>
        <w:rPr>
          <w:ins w:id="130" w:author="Linda Kelly" w:date="2024-07-11T16:27:00Z" w16du:dateUtc="2024-07-11T15:27:00Z"/>
        </w:rPr>
      </w:pPr>
      <w:ins w:id="131" w:author="Linda Kelly" w:date="2024-07-11T16:27:00Z" w16du:dateUtc="2024-07-11T15:27:00Z">
        <w:r>
          <w:t>Impact of resources assigned to Assessments of Need on delivery of services</w:t>
        </w:r>
      </w:ins>
    </w:p>
    <w:p w14:paraId="6169334F" w14:textId="4527FB92" w:rsidR="00A26F9D" w:rsidRDefault="00A26F9D" w:rsidP="003718CC">
      <w:pPr>
        <w:pStyle w:val="ListBullet"/>
      </w:pPr>
      <w:r>
        <w:t>Views on impact of delayed access to services on children</w:t>
      </w:r>
    </w:p>
    <w:p w14:paraId="78DBA02F" w14:textId="7E25D2E8" w:rsidR="00BD0D6B" w:rsidRDefault="00BD0D6B" w:rsidP="003718CC">
      <w:pPr>
        <w:pStyle w:val="ListBullet"/>
      </w:pPr>
      <w:r>
        <w:t>Workable suggestions for challenges or barriers raised and suggestions for improvement.</w:t>
      </w:r>
    </w:p>
    <w:p w14:paraId="040A62F6" w14:textId="502FE724" w:rsidR="00342F0B" w:rsidRDefault="00CB1D45" w:rsidP="00342F0B">
      <w:pPr>
        <w:pStyle w:val="ListBullet"/>
      </w:pPr>
      <w:r>
        <w:lastRenderedPageBreak/>
        <w:t>What is working well</w:t>
      </w:r>
      <w:r w:rsidR="00BD0D6B">
        <w:t xml:space="preserve"> and capturing good practice in the form o</w:t>
      </w:r>
      <w:r w:rsidR="002D78E4">
        <w:t>f</w:t>
      </w:r>
      <w:r w:rsidR="00BD0D6B">
        <w:t xml:space="preserve"> case studies where relevant. </w:t>
      </w:r>
    </w:p>
    <w:p w14:paraId="7F95CED6" w14:textId="33B00367" w:rsidR="002417A3" w:rsidRDefault="002417A3" w:rsidP="00342F0B">
      <w:pPr>
        <w:pStyle w:val="ListBullet"/>
      </w:pPr>
      <w:commentRangeStart w:id="132"/>
      <w:r>
        <w:t>Views on the role of private therapist</w:t>
      </w:r>
      <w:r w:rsidR="004F582D">
        <w:t xml:space="preserve">s </w:t>
      </w:r>
      <w:commentRangeEnd w:id="132"/>
      <w:r w:rsidR="00D70185">
        <w:rPr>
          <w:rStyle w:val="CommentReference"/>
          <w:rFonts w:ascii="Arial" w:hAnsi="Arial"/>
          <w:lang w:val="x-none"/>
        </w:rPr>
        <w:commentReference w:id="132"/>
      </w:r>
    </w:p>
    <w:p w14:paraId="5B9F1CF5" w14:textId="4C667F0D" w:rsidR="00342F0B" w:rsidRDefault="00342F0B" w:rsidP="003718CC">
      <w:pPr>
        <w:pStyle w:val="ListBullet"/>
        <w:numPr>
          <w:ilvl w:val="0"/>
          <w:numId w:val="0"/>
        </w:numPr>
      </w:pPr>
      <w:r>
        <w:t xml:space="preserve">Questions for </w:t>
      </w:r>
      <w:r w:rsidR="00AA5504">
        <w:t>CDN</w:t>
      </w:r>
      <w:r w:rsidR="00141B7E">
        <w:t>Ms</w:t>
      </w:r>
      <w:r w:rsidR="00003B5F">
        <w:t>,</w:t>
      </w:r>
      <w:r w:rsidR="00AA5504">
        <w:t xml:space="preserve"> </w:t>
      </w:r>
      <w:del w:id="133" w:author="Andrew Wormald (NDA)" w:date="2024-06-10T10:27:00Z">
        <w:r w:rsidR="00003B5F" w:rsidDel="00384D23">
          <w:delText>CHO</w:delText>
        </w:r>
      </w:del>
      <w:ins w:id="134" w:author="Andrew Wormald (NDA)" w:date="2024-06-10T10:27:00Z">
        <w:r w:rsidR="00384D23">
          <w:t>RHA</w:t>
        </w:r>
      </w:ins>
      <w:r w:rsidR="00003B5F">
        <w:t>, Lead and Partner</w:t>
      </w:r>
      <w:r w:rsidR="007A25A8">
        <w:t xml:space="preserve"> Agency Senior </w:t>
      </w:r>
      <w:r w:rsidR="00AA5504">
        <w:t>disability manage</w:t>
      </w:r>
      <w:r w:rsidR="007A25A8">
        <w:t>ment</w:t>
      </w:r>
      <w:r>
        <w:t xml:space="preserve"> will </w:t>
      </w:r>
      <w:r w:rsidR="003718CC">
        <w:t>include:</w:t>
      </w:r>
      <w:r>
        <w:t xml:space="preserve"> </w:t>
      </w:r>
    </w:p>
    <w:p w14:paraId="78C7A28C" w14:textId="12A07C85" w:rsidR="00342F0B" w:rsidRDefault="00342F0B" w:rsidP="003718CC">
      <w:pPr>
        <w:pStyle w:val="ListBullet"/>
      </w:pPr>
      <w:r>
        <w:t>Policy approaches,</w:t>
      </w:r>
    </w:p>
    <w:p w14:paraId="49C6CE8E" w14:textId="03C215F4" w:rsidR="00342F0B" w:rsidRDefault="00342F0B" w:rsidP="003718CC">
      <w:pPr>
        <w:pStyle w:val="ListBullet"/>
      </w:pPr>
      <w:r>
        <w:t>Recruitment and retention challenges etc.</w:t>
      </w:r>
    </w:p>
    <w:p w14:paraId="0907111D" w14:textId="0B70F74A" w:rsidR="00FF5673" w:rsidRDefault="00342F0B" w:rsidP="00FF5673">
      <w:pPr>
        <w:pStyle w:val="ListBullet"/>
      </w:pPr>
      <w:r>
        <w:t>Standard operating procedures</w:t>
      </w:r>
    </w:p>
    <w:p w14:paraId="07CB8E0E" w14:textId="561BD5A6" w:rsidR="00236782" w:rsidRDefault="00236782" w:rsidP="00FF5673">
      <w:pPr>
        <w:pStyle w:val="ListBullet"/>
      </w:pPr>
      <w:r>
        <w:t>Impact of resources assigned to Assessments of Need on delivery of services</w:t>
      </w:r>
    </w:p>
    <w:p w14:paraId="45435463" w14:textId="77777777" w:rsidR="00236782" w:rsidRDefault="00236782" w:rsidP="00FF5673">
      <w:pPr>
        <w:pStyle w:val="ListBullet"/>
      </w:pPr>
      <w:r>
        <w:t>Classification of cases i.e. active and files not opened</w:t>
      </w:r>
    </w:p>
    <w:p w14:paraId="04E01C6C" w14:textId="763DFA33" w:rsidR="00236782" w:rsidRDefault="00236782" w:rsidP="00FF5673">
      <w:pPr>
        <w:pStyle w:val="ListBullet"/>
      </w:pPr>
      <w:r>
        <w:t xml:space="preserve">Frequency and content of communications with parents </w:t>
      </w:r>
    </w:p>
    <w:p w14:paraId="42B476CE" w14:textId="7CC0DC75" w:rsidR="00A26F9D" w:rsidRDefault="00A26F9D" w:rsidP="00FF5673">
      <w:pPr>
        <w:pStyle w:val="ListBullet"/>
      </w:pPr>
      <w:r>
        <w:t>Risks related to long waiting lists</w:t>
      </w:r>
    </w:p>
    <w:p w14:paraId="6FD8576D" w14:textId="7DF42BDF" w:rsidR="00B720EA" w:rsidRDefault="00974078" w:rsidP="00B720EA">
      <w:r>
        <w:t>Questions for therapy managers</w:t>
      </w:r>
      <w:r w:rsidR="008571ED">
        <w:t>/former heads of discipline</w:t>
      </w:r>
      <w:r>
        <w:t xml:space="preserve"> will also focus</w:t>
      </w:r>
      <w:r w:rsidR="00B720EA">
        <w:t xml:space="preserve"> on challenges in relation to clinical supervision.</w:t>
      </w:r>
    </w:p>
    <w:p w14:paraId="3D0DC2CA" w14:textId="77777777" w:rsidR="003718CC" w:rsidRDefault="003718CC" w:rsidP="003718CC">
      <w:pPr>
        <w:pStyle w:val="Heading3"/>
      </w:pPr>
      <w:r>
        <w:t>Analysis</w:t>
      </w:r>
    </w:p>
    <w:p w14:paraId="53F69613" w14:textId="2AE4E2A0" w:rsidR="003718CC" w:rsidRDefault="00FF5673" w:rsidP="003718CC">
      <w:pPr>
        <w:pStyle w:val="ListBullet2"/>
        <w:numPr>
          <w:ilvl w:val="0"/>
          <w:numId w:val="0"/>
        </w:numPr>
      </w:pPr>
      <w:r>
        <w:t xml:space="preserve">Data will be collected in the survey, interviews and focus groups on the relevant </w:t>
      </w:r>
      <w:del w:id="135" w:author="Andrew Wormald (NDA)" w:date="2024-06-10T10:28:00Z">
        <w:r w:rsidDel="00384D23">
          <w:delText xml:space="preserve">CHO </w:delText>
        </w:r>
      </w:del>
      <w:ins w:id="136" w:author="Andrew Wormald (NDA)" w:date="2024-06-10T10:28:00Z">
        <w:r w:rsidR="00384D23">
          <w:t xml:space="preserve">RHA </w:t>
        </w:r>
      </w:ins>
      <w:del w:id="137" w:author="Andrew Wormald (NDA)" w:date="2024-06-10T10:28:00Z">
        <w:r w:rsidDel="00384D23">
          <w:delText>but not on the specific</w:delText>
        </w:r>
      </w:del>
      <w:ins w:id="138" w:author="Andrew Wormald (NDA)" w:date="2024-06-10T10:28:00Z">
        <w:r w:rsidR="00384D23">
          <w:t>and</w:t>
        </w:r>
      </w:ins>
      <w:r>
        <w:t xml:space="preserve"> team. </w:t>
      </w:r>
      <w:del w:id="139" w:author="Andrew Wormald (NDA)" w:date="2024-06-10T10:30:00Z">
        <w:r w:rsidDel="00384D23">
          <w:delText xml:space="preserve">This is to allow full and free responses by staff. </w:delText>
        </w:r>
      </w:del>
      <w:r w:rsidR="003718CC">
        <w:t xml:space="preserve">Cross tabulations may be used to </w:t>
      </w:r>
      <w:del w:id="140" w:author="Andrew Wormald (NDA)" w:date="2024-06-10T10:31:00Z">
        <w:r w:rsidR="003718CC" w:rsidDel="00384D23">
          <w:delText xml:space="preserve">identify </w:delText>
        </w:r>
      </w:del>
      <w:ins w:id="141" w:author="Andrew Wormald (NDA)" w:date="2024-06-10T10:31:00Z">
        <w:r w:rsidR="00384D23">
          <w:t xml:space="preserve">categorise </w:t>
        </w:r>
      </w:ins>
      <w:del w:id="142" w:author="Andrew Wormald (NDA)" w:date="2024-06-10T10:31:00Z">
        <w:r w:rsidR="003718CC" w:rsidDel="00384D23">
          <w:delText xml:space="preserve">CHO </w:delText>
        </w:r>
      </w:del>
      <w:ins w:id="143" w:author="Andrew Wormald (NDA)" w:date="2024-06-10T10:31:00Z">
        <w:r w:rsidR="00384D23">
          <w:t xml:space="preserve">RHA and teams </w:t>
        </w:r>
      </w:ins>
      <w:del w:id="144" w:author="Andrew Wormald (NDA)" w:date="2024-06-10T10:31:00Z">
        <w:r w:rsidR="003718CC" w:rsidDel="00384D23">
          <w:delText xml:space="preserve">areas </w:delText>
        </w:r>
      </w:del>
      <w:r w:rsidR="003718CC">
        <w:t>that are performing well or not so well regarding the 12 principles of PDS.</w:t>
      </w:r>
      <w:r>
        <w:t xml:space="preserve"> </w:t>
      </w:r>
      <w:commentRangeStart w:id="145"/>
      <w:ins w:id="146" w:author="Andrew Wormald (NDA)" w:date="2024-06-10T10:32:00Z">
        <w:r w:rsidR="00384D23">
          <w:t>No teams will be identified as part of the analysis.</w:t>
        </w:r>
      </w:ins>
      <w:commentRangeEnd w:id="145"/>
      <w:r w:rsidR="00D70185">
        <w:rPr>
          <w:rStyle w:val="CommentReference"/>
          <w:rFonts w:ascii="Arial" w:hAnsi="Arial"/>
          <w:lang w:val="x-none"/>
        </w:rPr>
        <w:commentReference w:id="145"/>
      </w:r>
    </w:p>
    <w:p w14:paraId="29311691" w14:textId="522FAB33" w:rsidR="001D7E7C" w:rsidRDefault="003718CC" w:rsidP="002D47ED">
      <w:pPr>
        <w:spacing w:before="240"/>
        <w:rPr>
          <w:rStyle w:val="Heading2Char"/>
          <w:rFonts w:ascii="Gill Sans" w:hAnsi="Gill Sans" w:cs="Times New Roman"/>
          <w:b w:val="0"/>
          <w:bCs w:val="0"/>
          <w:iCs w:val="0"/>
          <w:szCs w:val="24"/>
        </w:rPr>
      </w:pPr>
      <w:r>
        <w:t xml:space="preserve">Interviews </w:t>
      </w:r>
      <w:r w:rsidR="007B00E5">
        <w:t>and focus groups</w:t>
      </w:r>
      <w:r w:rsidR="00BD0D6B">
        <w:t xml:space="preserve"> and free text sections of the survey</w:t>
      </w:r>
      <w:r w:rsidR="007B00E5">
        <w:t xml:space="preserve"> </w:t>
      </w:r>
      <w:r>
        <w:t>will be summarised and analysed thematically</w:t>
      </w:r>
      <w:r w:rsidR="001D7E7C">
        <w:t>.</w:t>
      </w:r>
      <w:r w:rsidRPr="00907A44">
        <w:rPr>
          <w:rStyle w:val="Heading2Char"/>
          <w:rFonts w:ascii="Gill Sans" w:hAnsi="Gill Sans" w:cs="Times New Roman"/>
          <w:b w:val="0"/>
          <w:bCs w:val="0"/>
          <w:iCs w:val="0"/>
          <w:szCs w:val="24"/>
        </w:rPr>
        <w:t xml:space="preserve"> </w:t>
      </w:r>
    </w:p>
    <w:p w14:paraId="710BAC13" w14:textId="2CB762FC" w:rsidR="003208FC" w:rsidRPr="00907A44" w:rsidRDefault="003208FC" w:rsidP="003208FC">
      <w:pPr>
        <w:pStyle w:val="Heading2"/>
        <w:rPr>
          <w:rStyle w:val="Heading2Char"/>
          <w:rFonts w:ascii="Gill Sans" w:hAnsi="Gill Sans" w:cs="Times New Roman"/>
          <w:b/>
          <w:bCs/>
          <w:iCs/>
          <w:szCs w:val="24"/>
        </w:rPr>
      </w:pPr>
      <w:bookmarkStart w:id="147" w:name="_Toc153391110"/>
      <w:r w:rsidRPr="00907A44">
        <w:rPr>
          <w:rStyle w:val="Heading2Char"/>
          <w:rFonts w:ascii="Gill Sans" w:hAnsi="Gill Sans" w:cs="Times New Roman"/>
          <w:b/>
          <w:bCs/>
          <w:iCs/>
          <w:szCs w:val="24"/>
        </w:rPr>
        <w:t>Phase 3. An e</w:t>
      </w:r>
      <w:r w:rsidR="002D47ED">
        <w:rPr>
          <w:rStyle w:val="Heading2Char"/>
          <w:rFonts w:ascii="Gill Sans" w:hAnsi="Gill Sans" w:cs="Times New Roman"/>
          <w:b/>
          <w:bCs/>
          <w:iCs/>
          <w:szCs w:val="24"/>
        </w:rPr>
        <w:t>valuation of the experience of P</w:t>
      </w:r>
      <w:r w:rsidRPr="00907A44">
        <w:rPr>
          <w:rStyle w:val="Heading2Char"/>
          <w:rFonts w:ascii="Gill Sans" w:hAnsi="Gill Sans" w:cs="Times New Roman"/>
          <w:b/>
          <w:bCs/>
          <w:iCs/>
          <w:szCs w:val="24"/>
        </w:rPr>
        <w:t>rimary Care</w:t>
      </w:r>
      <w:r w:rsidR="004F3931">
        <w:rPr>
          <w:rStyle w:val="Heading2Char"/>
          <w:rFonts w:ascii="Gill Sans" w:hAnsi="Gill Sans" w:cs="Times New Roman"/>
          <w:b/>
          <w:bCs/>
          <w:iCs/>
          <w:szCs w:val="24"/>
        </w:rPr>
        <w:t xml:space="preserve"> and</w:t>
      </w:r>
      <w:r w:rsidRPr="00907A44">
        <w:rPr>
          <w:rStyle w:val="Heading2Char"/>
          <w:rFonts w:ascii="Gill Sans" w:hAnsi="Gill Sans" w:cs="Times New Roman"/>
          <w:b/>
          <w:bCs/>
          <w:iCs/>
          <w:szCs w:val="24"/>
        </w:rPr>
        <w:t xml:space="preserve"> CAMHS staff in delivering children’s services</w:t>
      </w:r>
      <w:bookmarkEnd w:id="147"/>
      <w:r w:rsidRPr="00907A44">
        <w:rPr>
          <w:rStyle w:val="Heading2Char"/>
          <w:rFonts w:ascii="Gill Sans" w:hAnsi="Gill Sans" w:cs="Times New Roman"/>
          <w:b/>
          <w:bCs/>
          <w:iCs/>
          <w:szCs w:val="24"/>
        </w:rPr>
        <w:t xml:space="preserve"> </w:t>
      </w:r>
    </w:p>
    <w:p w14:paraId="3D8C72AC" w14:textId="3E6BFD9A" w:rsidR="002D47ED" w:rsidRDefault="002D47ED" w:rsidP="00EB1100">
      <w:pPr>
        <w:pStyle w:val="Heading3"/>
      </w:pPr>
      <w:r>
        <w:t>Interviews and focus groups</w:t>
      </w:r>
    </w:p>
    <w:p w14:paraId="4075EFEB" w14:textId="231CF310" w:rsidR="002D47ED" w:rsidRDefault="002D47ED" w:rsidP="002D47ED">
      <w:pPr>
        <w:pStyle w:val="ListBullet"/>
      </w:pPr>
      <w:r>
        <w:t xml:space="preserve">1 focus group with Primary Care staff from across </w:t>
      </w:r>
      <w:proofErr w:type="gramStart"/>
      <w:r>
        <w:t>a number of</w:t>
      </w:r>
      <w:proofErr w:type="gramEnd"/>
      <w:r>
        <w:t xml:space="preserve"> </w:t>
      </w:r>
      <w:del w:id="148" w:author="Andrew Wormald (NDA)" w:date="2024-06-10T10:33:00Z">
        <w:r w:rsidDel="00384D23">
          <w:delText>CHOs</w:delText>
        </w:r>
      </w:del>
      <w:ins w:id="149" w:author="Andrew Wormald (NDA)" w:date="2024-06-10T10:33:00Z">
        <w:r w:rsidR="00384D23">
          <w:t>RHAs</w:t>
        </w:r>
      </w:ins>
    </w:p>
    <w:p w14:paraId="3BD71D52" w14:textId="59A85670" w:rsidR="002D47ED" w:rsidRDefault="002D47ED" w:rsidP="002D47ED">
      <w:pPr>
        <w:pStyle w:val="ListBullet"/>
      </w:pPr>
      <w:r>
        <w:t xml:space="preserve">1 focus group with CAMHS staff from across </w:t>
      </w:r>
      <w:proofErr w:type="gramStart"/>
      <w:r>
        <w:t>a number of</w:t>
      </w:r>
      <w:proofErr w:type="gramEnd"/>
      <w:r>
        <w:t xml:space="preserve"> </w:t>
      </w:r>
      <w:del w:id="150" w:author="Andrew Wormald (NDA)" w:date="2024-06-10T10:33:00Z">
        <w:r w:rsidDel="00384D23">
          <w:delText>CHOs</w:delText>
        </w:r>
      </w:del>
      <w:ins w:id="151" w:author="Andrew Wormald (NDA)" w:date="2024-06-10T10:33:00Z">
        <w:r w:rsidR="00384D23">
          <w:t>RHAs</w:t>
        </w:r>
      </w:ins>
    </w:p>
    <w:p w14:paraId="20FD7D14" w14:textId="49262F5D" w:rsidR="0064535A" w:rsidRDefault="00BD0D6B" w:rsidP="007C51B7">
      <w:pPr>
        <w:pStyle w:val="ListBullet"/>
      </w:pPr>
      <w:r>
        <w:t xml:space="preserve">National senior staff such as </w:t>
      </w:r>
      <w:r w:rsidR="0064535A" w:rsidRPr="0064535A">
        <w:t>HSE Head of Ops for P</w:t>
      </w:r>
      <w:r>
        <w:t xml:space="preserve">rimary </w:t>
      </w:r>
      <w:r w:rsidR="0064535A" w:rsidRPr="0064535A">
        <w:t>C</w:t>
      </w:r>
      <w:r>
        <w:t>are</w:t>
      </w:r>
      <w:r w:rsidR="0064535A" w:rsidRPr="0064535A">
        <w:t xml:space="preserve"> and Head of Ops for </w:t>
      </w:r>
      <w:r>
        <w:t>Mental Health</w:t>
      </w:r>
      <w:r w:rsidR="0064535A" w:rsidRPr="0064535A">
        <w:t xml:space="preserve"> </w:t>
      </w:r>
      <w:r w:rsidR="0064535A">
        <w:t>and</w:t>
      </w:r>
      <w:r w:rsidR="0064535A" w:rsidRPr="0064535A">
        <w:t xml:space="preserve"> CAMHS</w:t>
      </w:r>
      <w:r w:rsidR="0064535A">
        <w:t xml:space="preserve"> (three interviews)</w:t>
      </w:r>
      <w:r>
        <w:t xml:space="preserve"> and Department of </w:t>
      </w:r>
      <w:r w:rsidR="00F70575">
        <w:t xml:space="preserve">Health </w:t>
      </w:r>
      <w:r w:rsidR="006A3D1B">
        <w:t>relevant leads</w:t>
      </w:r>
      <w:r>
        <w:t xml:space="preserve">. </w:t>
      </w:r>
    </w:p>
    <w:p w14:paraId="42CAA57E" w14:textId="3D500259" w:rsidR="003208FC" w:rsidRDefault="002D47ED" w:rsidP="002D47ED">
      <w:pPr>
        <w:pStyle w:val="Heading3"/>
      </w:pPr>
      <w:r>
        <w:t>Interview topics</w:t>
      </w:r>
    </w:p>
    <w:p w14:paraId="4176F509" w14:textId="7AAEB2A8" w:rsidR="002D47ED" w:rsidRPr="002D47ED" w:rsidRDefault="002D47ED" w:rsidP="002D47ED">
      <w:commentRangeStart w:id="152"/>
      <w:r>
        <w:t xml:space="preserve">Interview and focus group questions will focus on the staff experiences of implementing PDS with a focus on referrals. Topic areas will include: </w:t>
      </w:r>
    </w:p>
    <w:p w14:paraId="0ADDCA2F" w14:textId="7D6383B2" w:rsidR="005B00CE" w:rsidRDefault="005B00CE" w:rsidP="005B00CE">
      <w:pPr>
        <w:pStyle w:val="ListBullet"/>
      </w:pPr>
      <w:r>
        <w:lastRenderedPageBreak/>
        <w:t>experiences of the referral processes</w:t>
      </w:r>
      <w:r w:rsidR="00226626">
        <w:t xml:space="preserve"> – e.g., how are referrals to and from the CDNT services managed?</w:t>
      </w:r>
      <w:r w:rsidR="002D47ED">
        <w:t xml:space="preserve"> W</w:t>
      </w:r>
      <w:r w:rsidR="00041597">
        <w:t>hat is working well/not so we</w:t>
      </w:r>
      <w:r w:rsidR="002D47ED">
        <w:t>ll? W</w:t>
      </w:r>
      <w:r w:rsidR="00041597">
        <w:t>hat are the main challenges?</w:t>
      </w:r>
      <w:r w:rsidR="006A3D1B">
        <w:t xml:space="preserve"> Is the existing Standard Operating Procedure working well? </w:t>
      </w:r>
    </w:p>
    <w:p w14:paraId="47B5D7E4" w14:textId="33F6E280" w:rsidR="005B00CE" w:rsidRDefault="005B00CE" w:rsidP="005B00CE">
      <w:pPr>
        <w:pStyle w:val="ListBullet"/>
      </w:pPr>
      <w:r>
        <w:t>experiences of communication and collaboration with CDNTs</w:t>
      </w:r>
    </w:p>
    <w:p w14:paraId="215C09FD" w14:textId="037ABC10" w:rsidR="005B00CE" w:rsidRDefault="00226626" w:rsidP="005B00CE">
      <w:pPr>
        <w:pStyle w:val="ListBullet"/>
      </w:pPr>
      <w:r>
        <w:t>s</w:t>
      </w:r>
      <w:r w:rsidR="005B00CE">
        <w:t>atisfaction with the processes and structures involved in PDS</w:t>
      </w:r>
      <w:r w:rsidR="00041597">
        <w:t xml:space="preserve"> in general</w:t>
      </w:r>
      <w:r w:rsidR="002417A3">
        <w:t xml:space="preserve"> including clinical supervision</w:t>
      </w:r>
    </w:p>
    <w:p w14:paraId="70D3A645" w14:textId="556FDBBF" w:rsidR="00041597" w:rsidRDefault="00041597" w:rsidP="005B00CE">
      <w:pPr>
        <w:pStyle w:val="ListBullet"/>
      </w:pPr>
      <w:r>
        <w:t>identification of main challenges</w:t>
      </w:r>
      <w:r w:rsidR="006A3D1B">
        <w:t xml:space="preserve"> and proposed solutions</w:t>
      </w:r>
    </w:p>
    <w:p w14:paraId="55ABBF5B" w14:textId="2409377B" w:rsidR="00883492" w:rsidRDefault="00883492" w:rsidP="005B00CE">
      <w:pPr>
        <w:pStyle w:val="ListBullet"/>
      </w:pPr>
      <w:r>
        <w:t>identification of things that are going well</w:t>
      </w:r>
      <w:commentRangeEnd w:id="152"/>
      <w:r w:rsidR="00D70185">
        <w:rPr>
          <w:rStyle w:val="CommentReference"/>
          <w:rFonts w:ascii="Arial" w:hAnsi="Arial"/>
          <w:lang w:val="x-none"/>
        </w:rPr>
        <w:commentReference w:id="152"/>
      </w:r>
    </w:p>
    <w:p w14:paraId="4DFE02F5" w14:textId="54EA354F" w:rsidR="007B00E5" w:rsidRDefault="007B00E5" w:rsidP="007B00E5">
      <w:pPr>
        <w:pStyle w:val="Heading3"/>
      </w:pPr>
      <w:r>
        <w:t>Analysis</w:t>
      </w:r>
    </w:p>
    <w:p w14:paraId="03EE8A6D" w14:textId="369FE925" w:rsidR="007B00E5" w:rsidRPr="007B00E5" w:rsidRDefault="007B00E5" w:rsidP="007B00E5">
      <w:pPr>
        <w:pStyle w:val="ListBullet"/>
        <w:numPr>
          <w:ilvl w:val="0"/>
          <w:numId w:val="0"/>
        </w:numPr>
        <w:rPr>
          <w:sz w:val="28"/>
        </w:rPr>
      </w:pPr>
      <w:r>
        <w:t>Interviews and focus groups will be summarised and analysed thematically.</w:t>
      </w:r>
      <w:r w:rsidRPr="00907A44">
        <w:rPr>
          <w:rStyle w:val="Heading2Char"/>
          <w:rFonts w:ascii="Gill Sans" w:hAnsi="Gill Sans" w:cs="Times New Roman"/>
          <w:b w:val="0"/>
          <w:bCs w:val="0"/>
          <w:iCs w:val="0"/>
          <w:szCs w:val="24"/>
        </w:rPr>
        <w:t xml:space="preserve"> </w:t>
      </w:r>
    </w:p>
    <w:p w14:paraId="52CF1B76" w14:textId="7DF534A5" w:rsidR="004E2699" w:rsidRDefault="005B00CE" w:rsidP="00DD2A39">
      <w:pPr>
        <w:pStyle w:val="Heading2"/>
      </w:pPr>
      <w:bookmarkStart w:id="153" w:name="_Toc153391111"/>
      <w:r>
        <w:t>Phase 4</w:t>
      </w:r>
      <w:r w:rsidR="00DD2A39">
        <w:t xml:space="preserve">. </w:t>
      </w:r>
      <w:r w:rsidR="00DD2A39" w:rsidRPr="00DD2A39">
        <w:t>An evaluation of the experience of children and fami</w:t>
      </w:r>
      <w:r w:rsidR="00471595">
        <w:t>lies in accessing CDNT services</w:t>
      </w:r>
      <w:bookmarkEnd w:id="153"/>
    </w:p>
    <w:p w14:paraId="0C919247" w14:textId="78BAA9C6" w:rsidR="004E2699" w:rsidRDefault="003428A6" w:rsidP="00DD2A39">
      <w:pPr>
        <w:pStyle w:val="Heading3"/>
      </w:pPr>
      <w:r>
        <w:t>Parent/Guardian</w:t>
      </w:r>
      <w:r w:rsidR="000F770C">
        <w:t xml:space="preserve"> </w:t>
      </w:r>
      <w:r w:rsidR="00DD2A39">
        <w:t>Survey</w:t>
      </w:r>
      <w:r w:rsidR="000F770C">
        <w:t>s</w:t>
      </w:r>
    </w:p>
    <w:p w14:paraId="2FB815E1" w14:textId="5C3F9B0E" w:rsidR="00084C23" w:rsidRDefault="00084C23" w:rsidP="00DD2A39">
      <w:commentRangeStart w:id="154"/>
      <w:r>
        <w:t>To examine families’ experienc</w:t>
      </w:r>
      <w:r w:rsidR="007B00E5">
        <w:t>es of accessing CDNT services online</w:t>
      </w:r>
      <w:r>
        <w:t xml:space="preserve"> survey</w:t>
      </w:r>
      <w:r w:rsidR="007B00E5">
        <w:t>s</w:t>
      </w:r>
      <w:r>
        <w:t xml:space="preserve"> will be conducted with:</w:t>
      </w:r>
      <w:commentRangeEnd w:id="154"/>
      <w:r w:rsidR="00D70185">
        <w:rPr>
          <w:rStyle w:val="CommentReference"/>
          <w:rFonts w:ascii="Arial" w:hAnsi="Arial"/>
          <w:lang w:val="x-none"/>
        </w:rPr>
        <w:commentReference w:id="154"/>
      </w:r>
    </w:p>
    <w:p w14:paraId="160EAA8E" w14:textId="0E2528F7" w:rsidR="00DD2A39" w:rsidRDefault="00084C23" w:rsidP="00084C23">
      <w:pPr>
        <w:pStyle w:val="ListBullet"/>
      </w:pPr>
      <w:r>
        <w:t>P</w:t>
      </w:r>
      <w:r w:rsidR="00DD2A39">
        <w:t>arents</w:t>
      </w:r>
      <w:r w:rsidR="003428A6">
        <w:t>/guardians</w:t>
      </w:r>
      <w:r w:rsidR="00DD2A39">
        <w:t xml:space="preserve"> of children with disabilities who have received</w:t>
      </w:r>
      <w:r w:rsidR="00066E3A">
        <w:t xml:space="preserve"> or are in receipt of </w:t>
      </w:r>
      <w:r w:rsidR="00116851">
        <w:t>CDNT</w:t>
      </w:r>
      <w:r w:rsidR="00DD2A39">
        <w:t xml:space="preserve"> services</w:t>
      </w:r>
      <w:r w:rsidR="006A3D1B">
        <w:t xml:space="preserve"> </w:t>
      </w:r>
      <w:r w:rsidR="00DD2A39">
        <w:t>through the PDS programme</w:t>
      </w:r>
      <w:r w:rsidR="006A3D1B">
        <w:t>.</w:t>
      </w:r>
    </w:p>
    <w:p w14:paraId="1F2F9C0E" w14:textId="5DD94B8F" w:rsidR="008033BC" w:rsidRDefault="00DD2A39" w:rsidP="003428A6">
      <w:pPr>
        <w:pStyle w:val="ListBullet"/>
        <w:tabs>
          <w:tab w:val="clear" w:pos="360"/>
          <w:tab w:val="num" w:pos="720"/>
        </w:tabs>
        <w:ind w:left="720"/>
      </w:pPr>
      <w:r>
        <w:t>If the child is old enough</w:t>
      </w:r>
      <w:r w:rsidR="00FC33C4">
        <w:t>,</w:t>
      </w:r>
      <w:r>
        <w:t xml:space="preserve"> there may be scope to include a section that they can complete from their own perspective.</w:t>
      </w:r>
    </w:p>
    <w:p w14:paraId="74349852" w14:textId="57893E3B" w:rsidR="007B00E5" w:rsidRDefault="007B00E5" w:rsidP="00FC33C4">
      <w:pPr>
        <w:pStyle w:val="ListBullet"/>
      </w:pPr>
      <w:r>
        <w:t xml:space="preserve">Parents of children with disabilities who are waiting to receive </w:t>
      </w:r>
      <w:r w:rsidR="00116851">
        <w:t xml:space="preserve">CDNT </w:t>
      </w:r>
      <w:r>
        <w:t>services</w:t>
      </w:r>
      <w:r w:rsidR="006A3D1B">
        <w:t xml:space="preserve"> </w:t>
      </w:r>
      <w:r>
        <w:t xml:space="preserve">through the PDS programme. </w:t>
      </w:r>
    </w:p>
    <w:p w14:paraId="634D7A8F" w14:textId="547BDE37" w:rsidR="008033BC" w:rsidRDefault="006A3D1B" w:rsidP="008033BC">
      <w:r>
        <w:t xml:space="preserve">The survey will include skip patterns so that questions will be tailored depending on whether the child is on a waiting list or in receipt of services. </w:t>
      </w:r>
      <w:r w:rsidR="008033BC">
        <w:t xml:space="preserve">Survey </w:t>
      </w:r>
      <w:r w:rsidR="00FC33C4">
        <w:t>topic areas</w:t>
      </w:r>
      <w:r w:rsidR="008033BC">
        <w:t xml:space="preserve"> will include: </w:t>
      </w:r>
    </w:p>
    <w:p w14:paraId="2DB0CF94" w14:textId="21685B86" w:rsidR="008033BC" w:rsidRDefault="008033BC" w:rsidP="008033BC">
      <w:pPr>
        <w:pStyle w:val="ListBullet"/>
      </w:pPr>
      <w:r>
        <w:t>how long they waited</w:t>
      </w:r>
      <w:r w:rsidR="007B00E5">
        <w:t>/are waiting</w:t>
      </w:r>
      <w:r>
        <w:t xml:space="preserve"> for </w:t>
      </w:r>
      <w:r w:rsidR="00116851">
        <w:t xml:space="preserve">CDNT </w:t>
      </w:r>
      <w:r>
        <w:t>services</w:t>
      </w:r>
    </w:p>
    <w:p w14:paraId="2C81D1BD" w14:textId="46EC1179" w:rsidR="00690FAF" w:rsidRDefault="00690FAF" w:rsidP="008033BC">
      <w:pPr>
        <w:pStyle w:val="ListBullet"/>
      </w:pPr>
      <w:r>
        <w:t>supports provided while on waiting lists</w:t>
      </w:r>
    </w:p>
    <w:p w14:paraId="7431C1E3" w14:textId="77777777" w:rsidR="00700FB3" w:rsidRDefault="00700FB3" w:rsidP="00700FB3">
      <w:pPr>
        <w:pStyle w:val="ListBullet"/>
      </w:pPr>
      <w:r>
        <w:t>level of satisfaction with communication with/from CDNT</w:t>
      </w:r>
    </w:p>
    <w:p w14:paraId="69672127" w14:textId="5E96B446" w:rsidR="00700FB3" w:rsidRDefault="00700FB3" w:rsidP="00700FB3">
      <w:pPr>
        <w:pStyle w:val="ListBullet"/>
      </w:pPr>
      <w:r>
        <w:t xml:space="preserve">barriers to accessing services </w:t>
      </w:r>
      <w:r w:rsidR="006A3D1B">
        <w:t>and proposed solutions</w:t>
      </w:r>
    </w:p>
    <w:p w14:paraId="1E93D157" w14:textId="1F24CBA3" w:rsidR="00700FB3" w:rsidRDefault="00700FB3" w:rsidP="00700FB3">
      <w:pPr>
        <w:pStyle w:val="ListBullet"/>
      </w:pPr>
      <w:r>
        <w:t>what services the child has received</w:t>
      </w:r>
    </w:p>
    <w:p w14:paraId="1B28B80F" w14:textId="5D75947E" w:rsidR="008033BC" w:rsidRDefault="00690FAF" w:rsidP="008033BC">
      <w:pPr>
        <w:pStyle w:val="ListBullet"/>
      </w:pPr>
      <w:r>
        <w:t>the level of satisfaction with the quality of the services received</w:t>
      </w:r>
    </w:p>
    <w:p w14:paraId="02CE9B7D" w14:textId="5F8A2B08" w:rsidR="003428A6" w:rsidRDefault="003428A6" w:rsidP="003428A6">
      <w:pPr>
        <w:pStyle w:val="ListBullet"/>
        <w:numPr>
          <w:ilvl w:val="0"/>
          <w:numId w:val="0"/>
        </w:numPr>
      </w:pPr>
      <w:r>
        <w:t>These surveys will be distributed nationally through disability and parents</w:t>
      </w:r>
      <w:r w:rsidR="00EB1100">
        <w:t>’</w:t>
      </w:r>
      <w:r>
        <w:t xml:space="preserve"> groups. </w:t>
      </w:r>
      <w:commentRangeStart w:id="155"/>
      <w:ins w:id="156" w:author="Andrew Wormald (NDA)" w:date="2024-06-10T10:36:00Z">
        <w:r w:rsidR="00E9137B">
          <w:t xml:space="preserve">The surveys will ask the parents to identify which CDNT there child </w:t>
        </w:r>
      </w:ins>
      <w:ins w:id="157" w:author="Andrew Wormald (NDA)" w:date="2024-06-10T10:37:00Z">
        <w:r w:rsidR="00E9137B">
          <w:t xml:space="preserve">is seen by, though answering won’t be compulsory.  </w:t>
        </w:r>
      </w:ins>
      <w:commentRangeEnd w:id="155"/>
      <w:r w:rsidR="00D70185">
        <w:rPr>
          <w:rStyle w:val="CommentReference"/>
          <w:rFonts w:ascii="Arial" w:hAnsi="Arial"/>
          <w:lang w:val="x-none"/>
        </w:rPr>
        <w:commentReference w:id="155"/>
      </w:r>
      <w:ins w:id="158" w:author="Andrew Wormald (NDA)" w:date="2024-06-10T10:37:00Z">
        <w:r w:rsidR="00E9137B">
          <w:t xml:space="preserve">This information will be used to combine </w:t>
        </w:r>
      </w:ins>
      <w:ins w:id="159" w:author="Andrew Wormald (NDA)" w:date="2024-06-10T10:38:00Z">
        <w:r w:rsidR="00E9137B">
          <w:t xml:space="preserve">survey, interview and focus group data for the 14 CDNTs sampled for </w:t>
        </w:r>
        <w:r w:rsidR="00E9137B">
          <w:lastRenderedPageBreak/>
          <w:t>analysis.</w:t>
        </w:r>
      </w:ins>
      <w:ins w:id="160" w:author="Andrew Wormald (NDA)" w:date="2024-06-10T10:39:00Z">
        <w:r w:rsidR="00E9137B">
          <w:t xml:space="preserve"> </w:t>
        </w:r>
      </w:ins>
      <w:r>
        <w:t xml:space="preserve">We anticipate a high response rate so will keep the questionnaire short and contained. </w:t>
      </w:r>
    </w:p>
    <w:p w14:paraId="31D16E58" w14:textId="7AE567C5" w:rsidR="00ED32E1" w:rsidRDefault="00ED32E1" w:rsidP="00031532">
      <w:pPr>
        <w:pStyle w:val="Heading3"/>
      </w:pPr>
      <w:r>
        <w:t>Interviews/focus groups</w:t>
      </w:r>
    </w:p>
    <w:p w14:paraId="26BEA234" w14:textId="3D1B83BD" w:rsidR="000F770C" w:rsidRDefault="002F0A35" w:rsidP="002F0A35">
      <w:r>
        <w:t>A series of interview</w:t>
      </w:r>
      <w:r w:rsidR="005250FA">
        <w:t>s</w:t>
      </w:r>
      <w:r>
        <w:t xml:space="preserve"> and focus groups will be conducted with</w:t>
      </w:r>
      <w:r w:rsidR="00700FB3">
        <w:t xml:space="preserve"> parents/guardians and children. </w:t>
      </w:r>
      <w:r w:rsidR="00031532">
        <w:t xml:space="preserve">Attempts will be made to include parents and children from across all </w:t>
      </w:r>
      <w:del w:id="161" w:author="Andrew Wormald (NDA)" w:date="2024-06-10T10:56:00Z">
        <w:r w:rsidR="002A2106" w:rsidDel="00AF2299">
          <w:delText>nine</w:delText>
        </w:r>
        <w:r w:rsidR="00031532" w:rsidDel="00AF2299">
          <w:delText xml:space="preserve"> CHOs</w:delText>
        </w:r>
      </w:del>
      <w:ins w:id="162" w:author="Andrew Wormald (NDA)" w:date="2024-06-10T10:56:00Z">
        <w:r w:rsidR="00AF2299">
          <w:t>six RHAs</w:t>
        </w:r>
      </w:ins>
      <w:r w:rsidR="00031532">
        <w:t xml:space="preserve">. </w:t>
      </w:r>
      <w:r w:rsidR="00700FB3">
        <w:t xml:space="preserve">The one-on-one interviews will allow some </w:t>
      </w:r>
      <w:commentRangeStart w:id="163"/>
      <w:r w:rsidR="00700FB3">
        <w:t xml:space="preserve">case studies </w:t>
      </w:r>
      <w:commentRangeEnd w:id="163"/>
      <w:r w:rsidR="005331D5">
        <w:rPr>
          <w:rStyle w:val="CommentReference"/>
          <w:rFonts w:ascii="Arial" w:hAnsi="Arial"/>
          <w:lang w:val="x-none"/>
        </w:rPr>
        <w:commentReference w:id="163"/>
      </w:r>
      <w:r w:rsidR="00700FB3">
        <w:t xml:space="preserve">to be developed and may be more accessible for children with disabilities </w:t>
      </w:r>
      <w:r w:rsidR="00031532">
        <w:t xml:space="preserve">who find it difficult to participate in a group. </w:t>
      </w:r>
      <w:r w:rsidR="005250FA">
        <w:t xml:space="preserve"> </w:t>
      </w:r>
    </w:p>
    <w:p w14:paraId="7E92D8A1" w14:textId="36A20ADB" w:rsidR="000F770C" w:rsidRDefault="006A3D1B" w:rsidP="00817958">
      <w:pPr>
        <w:pStyle w:val="ListBullet"/>
      </w:pPr>
      <w:r>
        <w:t>10</w:t>
      </w:r>
      <w:r w:rsidR="00700FB3">
        <w:t xml:space="preserve"> one-on-one interviews and </w:t>
      </w:r>
      <w:r>
        <w:t>3</w:t>
      </w:r>
      <w:r w:rsidR="00700FB3">
        <w:t xml:space="preserve"> focus groups of </w:t>
      </w:r>
      <w:r w:rsidR="002F0A35">
        <w:t>families</w:t>
      </w:r>
      <w:r w:rsidR="002F0A35" w:rsidRPr="002F0A35">
        <w:t xml:space="preserve"> of children with disabilities who have received </w:t>
      </w:r>
      <w:r w:rsidR="00116851">
        <w:t>CDNT</w:t>
      </w:r>
      <w:r w:rsidR="002417A3">
        <w:t xml:space="preserve"> </w:t>
      </w:r>
      <w:r w:rsidR="002F0A35" w:rsidRPr="002F0A35">
        <w:t>services</w:t>
      </w:r>
      <w:r w:rsidR="002417A3">
        <w:t xml:space="preserve"> </w:t>
      </w:r>
      <w:r w:rsidR="002F0A35" w:rsidRPr="002F0A35">
        <w:t>through PDS</w:t>
      </w:r>
      <w:r w:rsidR="005250FA">
        <w:t xml:space="preserve"> </w:t>
      </w:r>
    </w:p>
    <w:p w14:paraId="76B9B65D" w14:textId="180E3AC0" w:rsidR="000F770C" w:rsidRDefault="006A3D1B" w:rsidP="00817958">
      <w:pPr>
        <w:pStyle w:val="ListBullet"/>
      </w:pPr>
      <w:commentRangeStart w:id="164"/>
      <w:r>
        <w:t>10</w:t>
      </w:r>
      <w:r w:rsidR="00031532">
        <w:t xml:space="preserve"> </w:t>
      </w:r>
      <w:r>
        <w:t xml:space="preserve">one-on-one </w:t>
      </w:r>
      <w:r w:rsidR="00031532">
        <w:t xml:space="preserve">interviews and </w:t>
      </w:r>
      <w:r w:rsidR="000B59D7">
        <w:t>2</w:t>
      </w:r>
      <w:r w:rsidR="00700FB3">
        <w:t xml:space="preserve"> focus group </w:t>
      </w:r>
      <w:r w:rsidR="00116851">
        <w:t>with</w:t>
      </w:r>
      <w:r w:rsidR="00700FB3">
        <w:t xml:space="preserve"> </w:t>
      </w:r>
      <w:r w:rsidR="002F0A35">
        <w:t>children who hav</w:t>
      </w:r>
      <w:r w:rsidR="005250FA">
        <w:t>e received</w:t>
      </w:r>
      <w:r w:rsidR="00116851">
        <w:t xml:space="preserve"> CDNT</w:t>
      </w:r>
      <w:r w:rsidR="005250FA">
        <w:t xml:space="preserve"> services</w:t>
      </w:r>
      <w:r w:rsidR="00700FB3">
        <w:t xml:space="preserve"> through PDS</w:t>
      </w:r>
      <w:commentRangeEnd w:id="164"/>
      <w:r w:rsidR="005331D5">
        <w:rPr>
          <w:rStyle w:val="CommentReference"/>
          <w:rFonts w:ascii="Arial" w:hAnsi="Arial"/>
          <w:lang w:val="x-none"/>
        </w:rPr>
        <w:commentReference w:id="164"/>
      </w:r>
    </w:p>
    <w:p w14:paraId="01EABC57" w14:textId="66F8B91C" w:rsidR="002F0A35" w:rsidRDefault="002417A3" w:rsidP="00817958">
      <w:pPr>
        <w:pStyle w:val="ListBullet"/>
      </w:pPr>
      <w:commentRangeStart w:id="165"/>
      <w:r>
        <w:t>5</w:t>
      </w:r>
      <w:r w:rsidR="000B59D7">
        <w:t xml:space="preserve"> one-on-one interviews and </w:t>
      </w:r>
      <w:r w:rsidR="00031532">
        <w:t xml:space="preserve">1 focus group </w:t>
      </w:r>
      <w:r w:rsidR="00116851">
        <w:t>with</w:t>
      </w:r>
      <w:r w:rsidR="00031532">
        <w:t xml:space="preserve"> </w:t>
      </w:r>
      <w:r w:rsidR="002F0A35">
        <w:t xml:space="preserve">families of children who have not yet received </w:t>
      </w:r>
      <w:r w:rsidR="00116851">
        <w:t xml:space="preserve">CDNT </w:t>
      </w:r>
      <w:r w:rsidR="002F0A35">
        <w:t>services</w:t>
      </w:r>
      <w:r>
        <w:t xml:space="preserve"> </w:t>
      </w:r>
      <w:r w:rsidR="002F0A35">
        <w:t>through PDS but are on waiting lists</w:t>
      </w:r>
      <w:commentRangeEnd w:id="165"/>
      <w:r w:rsidR="005331D5">
        <w:rPr>
          <w:rStyle w:val="CommentReference"/>
          <w:rFonts w:ascii="Arial" w:hAnsi="Arial"/>
          <w:lang w:val="x-none"/>
        </w:rPr>
        <w:commentReference w:id="165"/>
      </w:r>
    </w:p>
    <w:p w14:paraId="13C59B92" w14:textId="77777777" w:rsidR="00031532" w:rsidRDefault="00031532" w:rsidP="00031532">
      <w:pPr>
        <w:pStyle w:val="Heading3"/>
      </w:pPr>
      <w:r>
        <w:t>Interview topics</w:t>
      </w:r>
    </w:p>
    <w:p w14:paraId="2C787235" w14:textId="63D1AEA2" w:rsidR="002A4FF3" w:rsidRDefault="00031532" w:rsidP="00D15FC3">
      <w:pPr>
        <w:pStyle w:val="ListNumber"/>
        <w:numPr>
          <w:ilvl w:val="0"/>
          <w:numId w:val="0"/>
        </w:numPr>
      </w:pPr>
      <w:r>
        <w:t>Interview and focus group topics are outlined below for each of the three categories.</w:t>
      </w:r>
    </w:p>
    <w:p w14:paraId="4037E565" w14:textId="7ACE89A2" w:rsidR="003428A6" w:rsidRDefault="003428A6" w:rsidP="003428A6">
      <w:pPr>
        <w:pStyle w:val="Heading4"/>
      </w:pPr>
      <w:r>
        <w:t>Topics for parents/guardians with</w:t>
      </w:r>
      <w:r w:rsidR="000B59D7">
        <w:t xml:space="preserve"> children receiving</w:t>
      </w:r>
      <w:r>
        <w:t xml:space="preserve"> services</w:t>
      </w:r>
    </w:p>
    <w:p w14:paraId="64CAA373" w14:textId="0EDFF147" w:rsidR="00D15FC3" w:rsidRPr="00D15FC3" w:rsidRDefault="00D15FC3" w:rsidP="003428A6">
      <w:commentRangeStart w:id="166"/>
      <w:r w:rsidRPr="00D15FC3">
        <w:t xml:space="preserve">Topic areas </w:t>
      </w:r>
      <w:r w:rsidR="00031532">
        <w:t>for p</w:t>
      </w:r>
      <w:r w:rsidR="00031532" w:rsidRPr="00D15FC3">
        <w:t>arents</w:t>
      </w:r>
      <w:r w:rsidR="00031532">
        <w:t>/guardians</w:t>
      </w:r>
      <w:r w:rsidR="00031532" w:rsidRPr="00D15FC3">
        <w:t xml:space="preserve"> of children with disabilities who have received services </w:t>
      </w:r>
      <w:r w:rsidR="00031532">
        <w:t>will include</w:t>
      </w:r>
      <w:commentRangeEnd w:id="166"/>
      <w:r w:rsidR="005331D5">
        <w:rPr>
          <w:rStyle w:val="CommentReference"/>
          <w:rFonts w:ascii="Arial" w:hAnsi="Arial"/>
          <w:lang w:val="x-none"/>
        </w:rPr>
        <w:commentReference w:id="166"/>
      </w:r>
    </w:p>
    <w:p w14:paraId="46D253B4" w14:textId="4A53487F" w:rsidR="00413746" w:rsidRDefault="00D721AC" w:rsidP="00413746">
      <w:pPr>
        <w:pStyle w:val="ListBullet"/>
      </w:pPr>
      <w:r>
        <w:t>Families’</w:t>
      </w:r>
      <w:r w:rsidR="00413746">
        <w:t xml:space="preserve"> satisfaction with the processes and structures </w:t>
      </w:r>
      <w:r>
        <w:t>with</w:t>
      </w:r>
      <w:r w:rsidR="00413746">
        <w:t>in PDS</w:t>
      </w:r>
    </w:p>
    <w:p w14:paraId="3C5B61C4" w14:textId="092BBAC6" w:rsidR="00413746" w:rsidRDefault="00D721AC" w:rsidP="00413746">
      <w:pPr>
        <w:pStyle w:val="ListBullet"/>
      </w:pPr>
      <w:r>
        <w:t>F</w:t>
      </w:r>
      <w:r w:rsidR="00413746">
        <w:t xml:space="preserve">amilies’ </w:t>
      </w:r>
      <w:r w:rsidR="00C332DA">
        <w:t>experiences with</w:t>
      </w:r>
      <w:r w:rsidR="00413746">
        <w:t xml:space="preserve"> </w:t>
      </w:r>
      <w:r w:rsidR="00003B5F">
        <w:t>CDNT</w:t>
      </w:r>
      <w:r w:rsidR="000D654D">
        <w:t xml:space="preserve"> waiting list</w:t>
      </w:r>
    </w:p>
    <w:p w14:paraId="61553AF6" w14:textId="409CB860" w:rsidR="00413746" w:rsidRDefault="00413746" w:rsidP="00413746">
      <w:pPr>
        <w:pStyle w:val="ListBullet"/>
      </w:pPr>
      <w:r>
        <w:t>Families</w:t>
      </w:r>
      <w:r w:rsidR="00D721AC">
        <w:t>’</w:t>
      </w:r>
      <w:r>
        <w:t xml:space="preserve"> </w:t>
      </w:r>
      <w:r w:rsidR="00C332DA">
        <w:t xml:space="preserve">experiences of the </w:t>
      </w:r>
      <w:r>
        <w:t xml:space="preserve">referral processes </w:t>
      </w:r>
    </w:p>
    <w:p w14:paraId="6E37FC97" w14:textId="2928733C" w:rsidR="00D15FC3" w:rsidRDefault="00D721AC" w:rsidP="00D15FC3">
      <w:pPr>
        <w:pStyle w:val="ListBullet"/>
      </w:pPr>
      <w:r>
        <w:t>Families’ satisfaction with the quality of servi</w:t>
      </w:r>
      <w:r w:rsidR="00D15FC3">
        <w:t>ces received</w:t>
      </w:r>
    </w:p>
    <w:p w14:paraId="0FD993ED" w14:textId="1446E2EA" w:rsidR="008F7893" w:rsidRDefault="008F7893" w:rsidP="00D15FC3">
      <w:pPr>
        <w:pStyle w:val="ListBullet"/>
      </w:pPr>
      <w:r>
        <w:t>Families</w:t>
      </w:r>
      <w:r w:rsidR="005052D6">
        <w:t>’</w:t>
      </w:r>
      <w:r>
        <w:t xml:space="preserve"> experiences of being on waiting lists</w:t>
      </w:r>
      <w:r w:rsidR="00116851">
        <w:t xml:space="preserve"> for CDNT services</w:t>
      </w:r>
      <w:r w:rsidR="00103E81">
        <w:t xml:space="preserve"> – e.g., communication, supports</w:t>
      </w:r>
    </w:p>
    <w:p w14:paraId="5C016569" w14:textId="47FCC7C9" w:rsidR="00C332DA" w:rsidRDefault="00C332DA" w:rsidP="00C332DA">
      <w:pPr>
        <w:pStyle w:val="ListBullet"/>
      </w:pPr>
      <w:r>
        <w:t>Families’ experiences of individual family service plans</w:t>
      </w:r>
      <w:r w:rsidR="00EF617E">
        <w:t xml:space="preserve"> – e.g. are they useful?</w:t>
      </w:r>
      <w:r w:rsidR="00226626">
        <w:t xml:space="preserve"> </w:t>
      </w:r>
      <w:r w:rsidR="00325835">
        <w:t xml:space="preserve">And of </w:t>
      </w:r>
      <w:r w:rsidR="00226626">
        <w:t>follow-up</w:t>
      </w:r>
      <w:r w:rsidR="00116851">
        <w:t>?</w:t>
      </w:r>
    </w:p>
    <w:p w14:paraId="021CF819" w14:textId="3F472553" w:rsidR="00BA7B85" w:rsidRDefault="00EF617E" w:rsidP="00BA7B85">
      <w:pPr>
        <w:pStyle w:val="ListBullet"/>
      </w:pPr>
      <w:r>
        <w:t>F</w:t>
      </w:r>
      <w:r w:rsidR="00C332DA">
        <w:t xml:space="preserve">amilies’ perceived barriers to accessing their CDNT services </w:t>
      </w:r>
    </w:p>
    <w:p w14:paraId="276FAACF" w14:textId="18600053" w:rsidR="000B59D7" w:rsidRPr="00D15FC3" w:rsidRDefault="000B59D7" w:rsidP="00BA7B85">
      <w:pPr>
        <w:pStyle w:val="ListBullet"/>
      </w:pPr>
      <w:commentRangeStart w:id="167"/>
      <w:r>
        <w:t xml:space="preserve">Use of private </w:t>
      </w:r>
      <w:r w:rsidR="00116851">
        <w:t>services</w:t>
      </w:r>
      <w:commentRangeEnd w:id="167"/>
      <w:r w:rsidR="005331D5">
        <w:rPr>
          <w:rStyle w:val="CommentReference"/>
          <w:rFonts w:ascii="Arial" w:hAnsi="Arial"/>
          <w:lang w:val="x-none"/>
        </w:rPr>
        <w:commentReference w:id="167"/>
      </w:r>
    </w:p>
    <w:p w14:paraId="470F43AA" w14:textId="7DE41738" w:rsidR="003428A6" w:rsidRDefault="003428A6" w:rsidP="003428A6">
      <w:pPr>
        <w:pStyle w:val="Heading4"/>
      </w:pPr>
      <w:r>
        <w:t>Topics for children</w:t>
      </w:r>
    </w:p>
    <w:p w14:paraId="45CDA5E9" w14:textId="5EF2109E" w:rsidR="00D15FC3" w:rsidRDefault="003428A6" w:rsidP="003428A6">
      <w:r>
        <w:t xml:space="preserve">Topic areas for </w:t>
      </w:r>
      <w:r w:rsidR="00D721AC" w:rsidRPr="00D15FC3">
        <w:t xml:space="preserve">Children with disabilities who have received </w:t>
      </w:r>
      <w:r w:rsidR="00116851">
        <w:t xml:space="preserve">CDNT </w:t>
      </w:r>
      <w:r w:rsidR="00D721AC" w:rsidRPr="00D15FC3">
        <w:t xml:space="preserve">services through PDS </w:t>
      </w:r>
      <w:r w:rsidR="00D15FC3">
        <w:t>will include:</w:t>
      </w:r>
    </w:p>
    <w:p w14:paraId="7DBB13E1" w14:textId="02342195" w:rsidR="00EF617E" w:rsidRDefault="00EF617E" w:rsidP="00103E81">
      <w:pPr>
        <w:pStyle w:val="ListBullet"/>
      </w:pPr>
      <w:r>
        <w:t xml:space="preserve">Are they happy with the services they receive? </w:t>
      </w:r>
    </w:p>
    <w:p w14:paraId="66027981" w14:textId="6C28F1CC" w:rsidR="00EF617E" w:rsidRDefault="00EF617E" w:rsidP="00EF617E">
      <w:pPr>
        <w:pStyle w:val="ListBullet"/>
      </w:pPr>
      <w:r>
        <w:t>What are the good things about their CDNT services?</w:t>
      </w:r>
    </w:p>
    <w:p w14:paraId="79D11199" w14:textId="02095C58" w:rsidR="00EF617E" w:rsidRDefault="00EF617E" w:rsidP="00EF617E">
      <w:pPr>
        <w:pStyle w:val="ListBullet"/>
      </w:pPr>
      <w:r>
        <w:lastRenderedPageBreak/>
        <w:t>What are the not so good things about their CDNT services?</w:t>
      </w:r>
    </w:p>
    <w:p w14:paraId="3C284687" w14:textId="17DD19F3" w:rsidR="000B59D7" w:rsidRPr="00D15FC3" w:rsidRDefault="000B59D7" w:rsidP="00EF617E">
      <w:pPr>
        <w:pStyle w:val="ListBullet"/>
      </w:pPr>
      <w:r>
        <w:t>Are there any changes they would like to see?</w:t>
      </w:r>
    </w:p>
    <w:p w14:paraId="074F4BFE" w14:textId="5B0FE70E" w:rsidR="003428A6" w:rsidRDefault="003428A6" w:rsidP="003428A6">
      <w:pPr>
        <w:pStyle w:val="Heading4"/>
      </w:pPr>
      <w:r>
        <w:t>Topics for parents/guardians without services</w:t>
      </w:r>
    </w:p>
    <w:p w14:paraId="701BCF99" w14:textId="7A1F5D76" w:rsidR="007F2BD9" w:rsidRDefault="003428A6" w:rsidP="003428A6">
      <w:r>
        <w:t>Topic areas for p</w:t>
      </w:r>
      <w:r w:rsidR="007F2BD9" w:rsidRPr="00D15FC3">
        <w:t>arents</w:t>
      </w:r>
      <w:r>
        <w:t>/guardians</w:t>
      </w:r>
      <w:r w:rsidR="007F2BD9" w:rsidRPr="00D15FC3">
        <w:t xml:space="preserve"> of children with disabilities who</w:t>
      </w:r>
      <w:r w:rsidR="00116851">
        <w:t xml:space="preserve"> are</w:t>
      </w:r>
      <w:r w:rsidR="00974078">
        <w:t xml:space="preserve"> on</w:t>
      </w:r>
      <w:r w:rsidR="00116851">
        <w:t xml:space="preserve"> waiting lists but</w:t>
      </w:r>
      <w:r w:rsidR="007F2BD9" w:rsidRPr="00D15FC3">
        <w:t xml:space="preserve"> have not yet received any</w:t>
      </w:r>
      <w:r w:rsidR="00116851">
        <w:t xml:space="preserve"> CNDT</w:t>
      </w:r>
      <w:r w:rsidR="007F2BD9" w:rsidRPr="00D15FC3">
        <w:t xml:space="preserve"> service</w:t>
      </w:r>
      <w:r w:rsidR="00116851" w:rsidDel="00116851">
        <w:t xml:space="preserve"> </w:t>
      </w:r>
      <w:r w:rsidR="00116851">
        <w:t>t</w:t>
      </w:r>
      <w:r w:rsidR="007F2BD9" w:rsidRPr="00D15FC3">
        <w:t>hrough PDS</w:t>
      </w:r>
      <w:r>
        <w:t xml:space="preserve"> will include:</w:t>
      </w:r>
      <w:r w:rsidR="007F2BD9" w:rsidRPr="00D15FC3">
        <w:t xml:space="preserve"> </w:t>
      </w:r>
    </w:p>
    <w:p w14:paraId="4C206072" w14:textId="65844FC6" w:rsidR="00A55187" w:rsidRDefault="00A55187" w:rsidP="00A55187">
      <w:pPr>
        <w:pStyle w:val="ListBullet"/>
      </w:pPr>
      <w:commentRangeStart w:id="168"/>
      <w:r>
        <w:t xml:space="preserve">What </w:t>
      </w:r>
      <w:r w:rsidR="00116851">
        <w:t xml:space="preserve">CDNT </w:t>
      </w:r>
      <w:r>
        <w:t>services are they on waiting lists for</w:t>
      </w:r>
      <w:r w:rsidR="00B720EA">
        <w:t xml:space="preserve"> / what services do they expect to get from the CDNT</w:t>
      </w:r>
      <w:r>
        <w:t>?</w:t>
      </w:r>
    </w:p>
    <w:p w14:paraId="5E98557E" w14:textId="7E21E47C" w:rsidR="00A55187" w:rsidRDefault="00A55187" w:rsidP="00A55187">
      <w:pPr>
        <w:pStyle w:val="ListBullet"/>
      </w:pPr>
      <w:r>
        <w:t>How long have they been on the waiting list?</w:t>
      </w:r>
    </w:p>
    <w:p w14:paraId="7D9F1CDE" w14:textId="1144EFF6" w:rsidR="00A55187" w:rsidRDefault="00A55187" w:rsidP="00A55187">
      <w:pPr>
        <w:pStyle w:val="ListBullet"/>
      </w:pPr>
      <w:r>
        <w:t xml:space="preserve">What has communication been like </w:t>
      </w:r>
      <w:r w:rsidR="002A2106">
        <w:t xml:space="preserve">from </w:t>
      </w:r>
      <w:r>
        <w:t>the CNDT while on the waiting list?</w:t>
      </w:r>
    </w:p>
    <w:p w14:paraId="1C084BD6" w14:textId="0311E3DA" w:rsidR="00A55187" w:rsidRPr="00D15FC3" w:rsidRDefault="00A55187" w:rsidP="00463076">
      <w:pPr>
        <w:pStyle w:val="ListBullet"/>
      </w:pPr>
      <w:r>
        <w:t>Have they received any supports while on the waiting list</w:t>
      </w:r>
      <w:r w:rsidR="005D166A">
        <w:t xml:space="preserve"> (reference the supports they are supposed to receive outlined in the 2022 Policy Framework paper (p.25)</w:t>
      </w:r>
      <w:r w:rsidR="00226626">
        <w:t>)</w:t>
      </w:r>
      <w:commentRangeEnd w:id="168"/>
      <w:r w:rsidR="005331D5">
        <w:rPr>
          <w:rStyle w:val="CommentReference"/>
          <w:rFonts w:ascii="Arial" w:hAnsi="Arial"/>
          <w:lang w:val="x-none"/>
        </w:rPr>
        <w:commentReference w:id="168"/>
      </w:r>
    </w:p>
    <w:p w14:paraId="4DDAAE8A" w14:textId="77777777" w:rsidR="001D7E7C" w:rsidRDefault="001D7E7C" w:rsidP="001D7E7C">
      <w:pPr>
        <w:pStyle w:val="Heading3"/>
      </w:pPr>
      <w:r>
        <w:t>Analysis</w:t>
      </w:r>
    </w:p>
    <w:p w14:paraId="5966C96F" w14:textId="5DDC2FB2" w:rsidR="001D7E7C" w:rsidRDefault="00876674" w:rsidP="001D7E7C">
      <w:r>
        <w:t>The survey of parent</w:t>
      </w:r>
      <w:r w:rsidR="002A2106">
        <w:t>s</w:t>
      </w:r>
      <w:r>
        <w:t xml:space="preserve">/guardians will be analysed descriptively. Cross tabulations by </w:t>
      </w:r>
      <w:del w:id="169" w:author="Andrew Wormald (NDA)" w:date="2024-06-10T11:03:00Z">
        <w:r w:rsidDel="00AF2299">
          <w:delText>CHO area</w:delText>
        </w:r>
      </w:del>
      <w:ins w:id="170" w:author="Andrew Wormald (NDA)" w:date="2024-06-10T11:03:00Z">
        <w:r w:rsidR="00AF2299">
          <w:t>RHA</w:t>
        </w:r>
      </w:ins>
      <w:r>
        <w:t xml:space="preserve"> will be performed</w:t>
      </w:r>
      <w:r w:rsidR="001D7E7C">
        <w:t xml:space="preserve">. Any free text responses will be analysed thematically. </w:t>
      </w:r>
    </w:p>
    <w:p w14:paraId="4A53EDDA" w14:textId="39222803" w:rsidR="001D7E7C" w:rsidRPr="00BA7B85" w:rsidRDefault="001D7E7C" w:rsidP="00BA7B85">
      <w:r>
        <w:t xml:space="preserve">Interviews and focus groups will be summarised and thematically analysed. </w:t>
      </w:r>
    </w:p>
    <w:p w14:paraId="268F6657" w14:textId="563BE6F0" w:rsidR="001D7E7C" w:rsidRDefault="005052D6" w:rsidP="001D7E7C">
      <w:pPr>
        <w:pStyle w:val="Heading2"/>
      </w:pPr>
      <w:bookmarkStart w:id="171" w:name="_Toc153391112"/>
      <w:r>
        <w:t>Phase 5. Examination</w:t>
      </w:r>
      <w:r w:rsidR="001D7E7C">
        <w:t xml:space="preserve"> of the views of other stakeholders</w:t>
      </w:r>
      <w:bookmarkEnd w:id="171"/>
    </w:p>
    <w:p w14:paraId="36E93F28" w14:textId="047BEC5E" w:rsidR="001D7E7C" w:rsidRDefault="001D7E7C" w:rsidP="006144DD">
      <w:pPr>
        <w:pStyle w:val="ListBullet"/>
        <w:numPr>
          <w:ilvl w:val="0"/>
          <w:numId w:val="0"/>
        </w:numPr>
      </w:pPr>
      <w:r>
        <w:t xml:space="preserve">Other stakeholders such as Disabled persons Organisations, </w:t>
      </w:r>
      <w:r w:rsidR="006144DD">
        <w:t>d</w:t>
      </w:r>
      <w:r>
        <w:t>isability advocacy groups and parents</w:t>
      </w:r>
      <w:r w:rsidR="002D78E4">
        <w:t>’</w:t>
      </w:r>
      <w:r>
        <w:t xml:space="preserve"> groups </w:t>
      </w:r>
      <w:r w:rsidR="00974078">
        <w:t xml:space="preserve">and professional bodies </w:t>
      </w:r>
      <w:r>
        <w:t xml:space="preserve">will be invited to make a written submission. These submissions will be analysed thematically. </w:t>
      </w:r>
      <w:r w:rsidR="00974078">
        <w:t xml:space="preserve">Some follow up interviews may be conducted where it is deemed that more information is required. </w:t>
      </w:r>
    </w:p>
    <w:p w14:paraId="422FCB20" w14:textId="62D2FDE1" w:rsidR="003C5001" w:rsidRDefault="003C5001" w:rsidP="00471595">
      <w:pPr>
        <w:pStyle w:val="Heading2"/>
      </w:pPr>
      <w:bookmarkStart w:id="172" w:name="_Toc153391113"/>
      <w:r>
        <w:t xml:space="preserve">Phase 6. Analysis of </w:t>
      </w:r>
      <w:commentRangeStart w:id="173"/>
      <w:r>
        <w:t>administrative data</w:t>
      </w:r>
      <w:bookmarkEnd w:id="172"/>
      <w:commentRangeEnd w:id="173"/>
      <w:r w:rsidR="005331D5">
        <w:rPr>
          <w:rStyle w:val="CommentReference"/>
          <w:rFonts w:ascii="Arial" w:hAnsi="Arial" w:cs="Times New Roman"/>
          <w:b w:val="0"/>
          <w:bCs w:val="0"/>
          <w:iCs w:val="0"/>
          <w:lang w:val="x-none"/>
        </w:rPr>
        <w:commentReference w:id="173"/>
      </w:r>
    </w:p>
    <w:p w14:paraId="53629D6B" w14:textId="1FF9F57A" w:rsidR="003C5001" w:rsidRDefault="003C5001" w:rsidP="006144DD">
      <w:pPr>
        <w:pStyle w:val="ListBullet"/>
        <w:numPr>
          <w:ilvl w:val="0"/>
          <w:numId w:val="0"/>
        </w:numPr>
      </w:pPr>
      <w:commentRangeStart w:id="174"/>
      <w:r>
        <w:t xml:space="preserve">Data on trends in waiting lists for </w:t>
      </w:r>
      <w:r w:rsidR="00116851">
        <w:t>CDNT services</w:t>
      </w:r>
      <w:r>
        <w:t xml:space="preserve"> </w:t>
      </w:r>
      <w:commentRangeEnd w:id="174"/>
      <w:r w:rsidR="005331D5">
        <w:rPr>
          <w:rStyle w:val="CommentReference"/>
          <w:rFonts w:ascii="Arial" w:hAnsi="Arial"/>
          <w:lang w:val="x-none"/>
        </w:rPr>
        <w:commentReference w:id="174"/>
      </w:r>
      <w:r>
        <w:t xml:space="preserve">will be analysed by </w:t>
      </w:r>
      <w:del w:id="175" w:author="Andrew Wormald (NDA)" w:date="2024-06-10T11:04:00Z">
        <w:r w:rsidDel="00AF2299">
          <w:delText>CHO</w:delText>
        </w:r>
        <w:r w:rsidR="00116851" w:rsidDel="00AF2299">
          <w:delText>/</w:delText>
        </w:r>
      </w:del>
      <w:r w:rsidR="00116851">
        <w:t>RHA</w:t>
      </w:r>
      <w:r>
        <w:t xml:space="preserve"> </w:t>
      </w:r>
      <w:del w:id="176" w:author="Andrew Wormald (NDA)" w:date="2024-06-10T11:04:00Z">
        <w:r w:rsidDel="00AF2299">
          <w:delText xml:space="preserve">area </w:delText>
        </w:r>
      </w:del>
      <w:r>
        <w:t xml:space="preserve">using data from the HSE’s performance reports. Discussions with the HSE national team may highlight other relevant data which may also be examined. Any data analysed will be anonymised in advance </w:t>
      </w:r>
      <w:r w:rsidR="000B59D7">
        <w:t xml:space="preserve">of transfer to the NDA. </w:t>
      </w:r>
    </w:p>
    <w:p w14:paraId="23E6A79E" w14:textId="2940550A" w:rsidR="00876674" w:rsidRDefault="003C5001" w:rsidP="00876674">
      <w:pPr>
        <w:pStyle w:val="Heading2"/>
      </w:pPr>
      <w:bookmarkStart w:id="177" w:name="_Toc153391114"/>
      <w:r>
        <w:t>Data protection</w:t>
      </w:r>
      <w:bookmarkEnd w:id="177"/>
    </w:p>
    <w:p w14:paraId="1D2D421C" w14:textId="3060EE89" w:rsidR="00876674" w:rsidRDefault="00876674" w:rsidP="00876674">
      <w:r>
        <w:t xml:space="preserve">Permission to record the interviews/focus groups will be requested for the purpose of summarising and analysis. A summary of the interviews/ focus groups will be written up within one month of the recording and the recordings will then be destroyed. Recordings will be stored in line with NDA’s internal policies. </w:t>
      </w:r>
      <w:r w:rsidR="00066E3A">
        <w:t xml:space="preserve">All transcripts </w:t>
      </w:r>
      <w:ins w:id="178" w:author="Andrew Wormald (NDA)" w:date="2024-06-10T11:05:00Z">
        <w:r w:rsidR="00AF2299">
          <w:t xml:space="preserve">will be pseudonymised </w:t>
        </w:r>
      </w:ins>
      <w:r w:rsidR="00066E3A">
        <w:t xml:space="preserve">and notes taken will be </w:t>
      </w:r>
      <w:del w:id="179" w:author="Andrew Wormald (NDA)" w:date="2024-06-10T11:06:00Z">
        <w:r w:rsidR="00066E3A" w:rsidDel="00AF2299">
          <w:delText>pseudonymised</w:delText>
        </w:r>
      </w:del>
      <w:ins w:id="180" w:author="Andrew Wormald (NDA)" w:date="2024-06-10T11:06:00Z">
        <w:r w:rsidR="00AF2299">
          <w:t>anonymised</w:t>
        </w:r>
      </w:ins>
      <w:r w:rsidR="00066E3A">
        <w:t>.</w:t>
      </w:r>
    </w:p>
    <w:p w14:paraId="656F610E" w14:textId="5F13BB57" w:rsidR="00876674" w:rsidRPr="001D7E7C" w:rsidRDefault="00876674" w:rsidP="003C5001">
      <w:r>
        <w:lastRenderedPageBreak/>
        <w:t xml:space="preserve">Personal information in the form of names, addresses and phone numbers will only be stored for the purposes of contacting </w:t>
      </w:r>
      <w:r w:rsidR="003C5001">
        <w:t>participants. Once they have participated in a focus group/interview</w:t>
      </w:r>
      <w:r w:rsidR="00B45D3D">
        <w:t xml:space="preserve"> </w:t>
      </w:r>
      <w:del w:id="181" w:author="Andrew Wormald (NDA)" w:date="2024-06-10T11:06:00Z">
        <w:r w:rsidR="00B45D3D" w:rsidDel="007F640E">
          <w:delText>and verified the record where requested</w:delText>
        </w:r>
        <w:r w:rsidR="003C5001" w:rsidDel="007F640E">
          <w:delText xml:space="preserve"> </w:delText>
        </w:r>
      </w:del>
      <w:r w:rsidR="003C5001">
        <w:t xml:space="preserve">this information will be destroyed. However, if participants request a copy of the final report or to be informed of when it will be available their personal information will be kept for this purpose. </w:t>
      </w:r>
    </w:p>
    <w:p w14:paraId="57094BC0" w14:textId="29F09E70" w:rsidR="007B4634" w:rsidRPr="000A2FD5" w:rsidRDefault="001D7E7C" w:rsidP="007B4634">
      <w:pPr>
        <w:pStyle w:val="Heading1"/>
      </w:pPr>
      <w:bookmarkStart w:id="182" w:name="_Toc153391115"/>
      <w:r>
        <w:t xml:space="preserve">4. </w:t>
      </w:r>
      <w:r w:rsidR="007B4634" w:rsidRPr="000A2FD5">
        <w:t>Project deliverables</w:t>
      </w:r>
      <w:bookmarkEnd w:id="182"/>
      <w:r w:rsidR="007B4634" w:rsidRPr="000A2FD5">
        <w:t xml:space="preserve"> </w:t>
      </w:r>
    </w:p>
    <w:p w14:paraId="385F5CEF" w14:textId="77777777" w:rsidR="006144DD" w:rsidRPr="000A2FD5" w:rsidRDefault="006144DD" w:rsidP="006144DD">
      <w:pPr>
        <w:pStyle w:val="Heading2"/>
      </w:pPr>
      <w:bookmarkStart w:id="183" w:name="_Toc153391116"/>
      <w:r w:rsidRPr="000A2FD5">
        <w:t>Expected outcome</w:t>
      </w:r>
      <w:r>
        <w:t>s</w:t>
      </w:r>
      <w:bookmarkEnd w:id="183"/>
    </w:p>
    <w:p w14:paraId="3D7D0235" w14:textId="187CEC6D" w:rsidR="006144DD" w:rsidRDefault="006144DD" w:rsidP="006144DD">
      <w:pPr>
        <w:pStyle w:val="ListBullet"/>
      </w:pPr>
      <w:commentRangeStart w:id="184"/>
      <w:r>
        <w:t xml:space="preserve">The findings from the surveys and interviews/focus groups will identify barriers to accessing </w:t>
      </w:r>
      <w:r w:rsidR="00116851">
        <w:t xml:space="preserve">CDNT </w:t>
      </w:r>
      <w:r>
        <w:t xml:space="preserve">services through PDS </w:t>
      </w:r>
    </w:p>
    <w:p w14:paraId="7FCA8CBB" w14:textId="0499511A" w:rsidR="006144DD" w:rsidRDefault="006144DD" w:rsidP="006144DD">
      <w:pPr>
        <w:pStyle w:val="ListBullet"/>
      </w:pPr>
      <w:r w:rsidRPr="001D7E7C">
        <w:t xml:space="preserve">The findings will also highlight </w:t>
      </w:r>
      <w:r w:rsidR="00A3018A">
        <w:t xml:space="preserve">what is working well within </w:t>
      </w:r>
      <w:del w:id="185" w:author="Andrew Wormald (NDA)" w:date="2024-06-10T11:07:00Z">
        <w:r w:rsidR="00A3018A" w:rsidDel="007F640E">
          <w:delText>PDS</w:delText>
        </w:r>
      </w:del>
      <w:ins w:id="186" w:author="Andrew Wormald (NDA)" w:date="2024-06-10T11:07:00Z">
        <w:r w:rsidR="007F640E">
          <w:t>CDNTs</w:t>
        </w:r>
      </w:ins>
    </w:p>
    <w:p w14:paraId="6D434BF6" w14:textId="6D8E744B" w:rsidR="00A3018A" w:rsidRPr="001D7E7C" w:rsidRDefault="00A3018A" w:rsidP="006144DD">
      <w:pPr>
        <w:pStyle w:val="ListBullet"/>
      </w:pPr>
      <w:r>
        <w:t xml:space="preserve">The findings will inform </w:t>
      </w:r>
      <w:r w:rsidR="001C60D5">
        <w:t>recommendations</w:t>
      </w:r>
      <w:r>
        <w:t xml:space="preserve"> to improve </w:t>
      </w:r>
      <w:r w:rsidR="00F70575">
        <w:t xml:space="preserve">CDNT services in line with the 12 principals of </w:t>
      </w:r>
      <w:r>
        <w:t>PDS</w:t>
      </w:r>
      <w:commentRangeEnd w:id="184"/>
      <w:r w:rsidR="005331D5">
        <w:rPr>
          <w:rStyle w:val="CommentReference"/>
          <w:rFonts w:ascii="Arial" w:hAnsi="Arial"/>
          <w:lang w:val="x-none"/>
        </w:rPr>
        <w:commentReference w:id="184"/>
      </w:r>
    </w:p>
    <w:p w14:paraId="1AABDBAB" w14:textId="6AD811C2" w:rsidR="007B4634" w:rsidRDefault="007B4634" w:rsidP="007B4634">
      <w:pPr>
        <w:pStyle w:val="Heading2"/>
      </w:pPr>
      <w:bookmarkStart w:id="187" w:name="_Toc153391117"/>
      <w:r w:rsidRPr="000A2FD5">
        <w:t>Deliverables</w:t>
      </w:r>
      <w:bookmarkEnd w:id="187"/>
    </w:p>
    <w:p w14:paraId="51BCB4D1" w14:textId="44F91DEC" w:rsidR="007F640E" w:rsidRDefault="007F640E" w:rsidP="007F2BD9">
      <w:pPr>
        <w:pStyle w:val="ListBullet"/>
        <w:rPr>
          <w:ins w:id="188" w:author="Andrew Wormald (NDA)" w:date="2024-06-10T11:07:00Z"/>
        </w:rPr>
      </w:pPr>
      <w:commentRangeStart w:id="189"/>
      <w:ins w:id="190" w:author="Andrew Wormald (NDA)" w:date="2024-06-10T11:07:00Z">
        <w:r>
          <w:t>An interim report ba</w:t>
        </w:r>
      </w:ins>
      <w:ins w:id="191" w:author="Andrew Wormald (NDA)" w:date="2024-06-10T11:08:00Z">
        <w:r>
          <w:t xml:space="preserve">sed on a small number of </w:t>
        </w:r>
        <w:proofErr w:type="spellStart"/>
        <w:r>
          <w:t>well staffed</w:t>
        </w:r>
        <w:proofErr w:type="spellEnd"/>
        <w:r>
          <w:t xml:space="preserve"> teams</w:t>
        </w:r>
      </w:ins>
      <w:commentRangeEnd w:id="189"/>
      <w:r w:rsidR="005331D5">
        <w:rPr>
          <w:rStyle w:val="CommentReference"/>
          <w:rFonts w:ascii="Arial" w:hAnsi="Arial"/>
          <w:lang w:val="x-none"/>
        </w:rPr>
        <w:commentReference w:id="189"/>
      </w:r>
    </w:p>
    <w:p w14:paraId="4B80A85F" w14:textId="40C07882" w:rsidR="00B45D3D" w:rsidRDefault="00B45D3D" w:rsidP="007F2BD9">
      <w:pPr>
        <w:pStyle w:val="ListBullet"/>
      </w:pPr>
      <w:r>
        <w:t>Draft final report</w:t>
      </w:r>
      <w:r w:rsidR="00A62C72">
        <w:t xml:space="preserve"> with recommendations</w:t>
      </w:r>
      <w:r>
        <w:t xml:space="preserve"> </w:t>
      </w:r>
      <w:del w:id="192" w:author="Andrew Wormald (NDA)" w:date="2024-06-10T11:08:00Z">
        <w:r w:rsidDel="007F640E">
          <w:delText>1</w:delText>
        </w:r>
        <w:r w:rsidR="00066E3A" w:rsidDel="007F640E">
          <w:delText>2</w:delText>
        </w:r>
        <w:r w:rsidDel="007F640E">
          <w:delText xml:space="preserve"> months from date MoU is signed</w:delText>
        </w:r>
        <w:r w:rsidR="00A62C72" w:rsidDel="007F640E">
          <w:delText>. It is not anticipated that the recommendations will be prescriptive but rather highlight areas of concern and suggest approaches that may be taken to improve the CNDTs and associated services.</w:delText>
        </w:r>
      </w:del>
    </w:p>
    <w:p w14:paraId="4E8120A6" w14:textId="6CCDC629" w:rsidR="00B45D3D" w:rsidRDefault="00B45D3D" w:rsidP="007F2BD9">
      <w:pPr>
        <w:pStyle w:val="ListBullet"/>
      </w:pPr>
      <w:r>
        <w:t xml:space="preserve">Presentation to </w:t>
      </w:r>
      <w:commentRangeStart w:id="193"/>
      <w:r>
        <w:t>HSE</w:t>
      </w:r>
      <w:r w:rsidR="00843B4E">
        <w:t xml:space="preserve"> and DCEDIY</w:t>
      </w:r>
      <w:r>
        <w:t xml:space="preserve"> </w:t>
      </w:r>
      <w:commentRangeEnd w:id="193"/>
      <w:r w:rsidR="005331D5">
        <w:rPr>
          <w:rStyle w:val="CommentReference"/>
          <w:rFonts w:ascii="Arial" w:hAnsi="Arial"/>
          <w:lang w:val="x-none"/>
        </w:rPr>
        <w:commentReference w:id="193"/>
      </w:r>
      <w:r>
        <w:t>of key findings</w:t>
      </w:r>
    </w:p>
    <w:p w14:paraId="0B022F49" w14:textId="77777777" w:rsidR="007F640E" w:rsidRDefault="00B45D3D" w:rsidP="00B45D3D">
      <w:pPr>
        <w:pStyle w:val="ListBullet"/>
        <w:rPr>
          <w:ins w:id="194" w:author="Andrew Wormald (NDA)" w:date="2024-06-10T11:09:00Z"/>
        </w:rPr>
      </w:pPr>
      <w:r>
        <w:t>Finalised report following HSE</w:t>
      </w:r>
      <w:r w:rsidR="00843B4E">
        <w:t xml:space="preserve"> and DCEDIY</w:t>
      </w:r>
      <w:r>
        <w:t xml:space="preserve"> correction of any</w:t>
      </w:r>
      <w:r w:rsidR="00EB1100">
        <w:t xml:space="preserve"> </w:t>
      </w:r>
      <w:r>
        <w:t xml:space="preserve">errors </w:t>
      </w:r>
      <w:r w:rsidR="00EB1100">
        <w:t>relating to structures or processes. NDA will retain its independence as to what is included in the final report.</w:t>
      </w:r>
      <w:r w:rsidR="00B720EA">
        <w:t xml:space="preserve"> </w:t>
      </w:r>
    </w:p>
    <w:p w14:paraId="10A3C822" w14:textId="535EB512" w:rsidR="00B45D3D" w:rsidRDefault="007F640E" w:rsidP="00B45D3D">
      <w:pPr>
        <w:pStyle w:val="ListBullet"/>
      </w:pPr>
      <w:ins w:id="195" w:author="Andrew Wormald (NDA)" w:date="2024-06-10T11:09:00Z">
        <w:r>
          <w:t>Alter</w:t>
        </w:r>
      </w:ins>
      <w:ins w:id="196" w:author="Andrew Wormald (NDA)" w:date="2024-06-10T11:10:00Z">
        <w:r>
          <w:t>native versions which may include child friendly version, Easy to Read version,</w:t>
        </w:r>
      </w:ins>
      <w:ins w:id="197" w:author="Andrew Wormald (NDA)" w:date="2024-06-10T11:11:00Z">
        <w:r>
          <w:t xml:space="preserve"> Plain language summary etc.  These will be prepared after the main report has been finalised. </w:t>
        </w:r>
      </w:ins>
      <w:del w:id="198" w:author="Andrew Wormald (NDA)" w:date="2024-06-10T11:12:00Z">
        <w:r w:rsidR="00B45D3D" w:rsidDel="007F640E">
          <w:delText xml:space="preserve">Report in accessible formats such as child friendly version, Easy-to-Read version, Plain Language summary etc. These will be prepared after the main report has been finalised. </w:delText>
        </w:r>
      </w:del>
    </w:p>
    <w:p w14:paraId="002BC94C" w14:textId="4B804CC7" w:rsidR="00B45D3D" w:rsidRDefault="00B45D3D" w:rsidP="00B45D3D">
      <w:pPr>
        <w:pStyle w:val="ListBullet"/>
      </w:pPr>
      <w:r>
        <w:t>Depending on length</w:t>
      </w:r>
      <w:r w:rsidR="00843B4E">
        <w:t>,</w:t>
      </w:r>
      <w:r>
        <w:t xml:space="preserve"> certain sections may be prepared as separate annex documents such as a detailed methodology including the questionnaires and interview question guides</w:t>
      </w:r>
      <w:commentRangeStart w:id="199"/>
      <w:r>
        <w:t xml:space="preserve">.  </w:t>
      </w:r>
      <w:ins w:id="200" w:author="Andrew Wormald (NDA)" w:date="2024-06-10T11:12:00Z">
        <w:r w:rsidR="007F640E">
          <w:t>It is not anticipat</w:t>
        </w:r>
      </w:ins>
      <w:ins w:id="201" w:author="Andrew Wormald (NDA)" w:date="2024-06-10T11:13:00Z">
        <w:r w:rsidR="007F640E">
          <w:t xml:space="preserve">ed that the recommendations will be prescriptive but rather highlight areas of concern and suggest approaches that </w:t>
        </w:r>
      </w:ins>
      <w:ins w:id="202" w:author="Andrew Wormald (NDA)" w:date="2024-06-10T11:14:00Z">
        <w:r w:rsidR="007F640E">
          <w:t>may be taken to improve the CDNTs and associated services.</w:t>
        </w:r>
      </w:ins>
      <w:commentRangeEnd w:id="199"/>
      <w:r w:rsidR="005331D5">
        <w:rPr>
          <w:rStyle w:val="CommentReference"/>
          <w:rFonts w:ascii="Arial" w:hAnsi="Arial"/>
          <w:lang w:val="x-none"/>
        </w:rPr>
        <w:commentReference w:id="199"/>
      </w:r>
    </w:p>
    <w:p w14:paraId="6156D67A" w14:textId="211DBB46" w:rsidR="00B45D3D" w:rsidRDefault="00B45D3D" w:rsidP="00325835">
      <w:pPr>
        <w:pStyle w:val="ListBullet"/>
        <w:numPr>
          <w:ilvl w:val="0"/>
          <w:numId w:val="0"/>
        </w:numPr>
        <w:ind w:left="360"/>
      </w:pPr>
    </w:p>
    <w:p w14:paraId="74765C84" w14:textId="4932107C" w:rsidR="00B45D3D" w:rsidRDefault="00B45D3D" w:rsidP="0020685B">
      <w:pPr>
        <w:pStyle w:val="Heading2"/>
      </w:pPr>
      <w:r>
        <w:lastRenderedPageBreak/>
        <w:t>Publication of Report</w:t>
      </w:r>
    </w:p>
    <w:p w14:paraId="6BC6A070" w14:textId="30F1D8A3" w:rsidR="00A62C72" w:rsidRDefault="00B45D3D" w:rsidP="00B45D3D">
      <w:pPr>
        <w:pStyle w:val="ListBullet"/>
        <w:numPr>
          <w:ilvl w:val="0"/>
          <w:numId w:val="0"/>
        </w:numPr>
      </w:pPr>
      <w:r>
        <w:t xml:space="preserve">The NDA will have to receive approval of the report from our Authority before publication. </w:t>
      </w:r>
      <w:r w:rsidR="00EB5EDF">
        <w:t xml:space="preserve">A draft report will be sent simultaneously to the </w:t>
      </w:r>
      <w:commentRangeStart w:id="203"/>
      <w:r w:rsidR="00EB5EDF">
        <w:t>HSE, DCEDIY and the Minster of State for Disabilities.</w:t>
      </w:r>
      <w:commentRangeEnd w:id="203"/>
      <w:r w:rsidR="005331D5">
        <w:rPr>
          <w:rStyle w:val="CommentReference"/>
          <w:rFonts w:ascii="Arial" w:hAnsi="Arial"/>
          <w:lang w:val="x-none"/>
        </w:rPr>
        <w:commentReference w:id="203"/>
      </w:r>
      <w:r w:rsidR="00EB5EDF">
        <w:t xml:space="preserve"> Feedback will be considered</w:t>
      </w:r>
      <w:ins w:id="204" w:author="Andrew Wormald (NDA)" w:date="2024-06-10T11:14:00Z">
        <w:r w:rsidR="007F640E">
          <w:t>,</w:t>
        </w:r>
      </w:ins>
      <w:r w:rsidR="00EB5EDF">
        <w:t xml:space="preserve"> and the report amended as necessary. A final report will then be sent to the </w:t>
      </w:r>
      <w:commentRangeStart w:id="205"/>
      <w:r w:rsidR="00EB5EDF">
        <w:t>HSE, DCEDIY and the Minister.</w:t>
      </w:r>
      <w:commentRangeEnd w:id="205"/>
      <w:r w:rsidR="005331D5">
        <w:rPr>
          <w:rStyle w:val="CommentReference"/>
          <w:rFonts w:ascii="Arial" w:hAnsi="Arial"/>
          <w:lang w:val="x-none"/>
        </w:rPr>
        <w:commentReference w:id="205"/>
      </w:r>
      <w:r w:rsidR="00EB5EDF">
        <w:t xml:space="preserve"> The HSE </w:t>
      </w:r>
      <w:r>
        <w:t>will have ownership of the final report and will</w:t>
      </w:r>
      <w:r w:rsidR="00A62C72">
        <w:t xml:space="preserve"> choose a publication date in collaboration with the </w:t>
      </w:r>
      <w:r w:rsidR="00066E3A">
        <w:t xml:space="preserve">NDA </w:t>
      </w:r>
    </w:p>
    <w:p w14:paraId="0C7C0579" w14:textId="77777777" w:rsidR="00A62C72" w:rsidRDefault="00A62C72" w:rsidP="00B45D3D">
      <w:pPr>
        <w:pStyle w:val="ListBullet"/>
        <w:numPr>
          <w:ilvl w:val="0"/>
          <w:numId w:val="0"/>
        </w:numPr>
      </w:pPr>
    </w:p>
    <w:p w14:paraId="303A0C6C" w14:textId="0D979D59" w:rsidR="00630966" w:rsidRDefault="00A62C72" w:rsidP="00EB1100">
      <w:pPr>
        <w:pStyle w:val="ListBullet"/>
        <w:numPr>
          <w:ilvl w:val="0"/>
          <w:numId w:val="0"/>
        </w:numPr>
      </w:pPr>
      <w:r>
        <w:t xml:space="preserve"> </w:t>
      </w:r>
      <w:r w:rsidR="00B45D3D">
        <w:t xml:space="preserve"> </w:t>
      </w:r>
      <w:r w:rsidR="00630966">
        <w:br w:type="page"/>
      </w:r>
    </w:p>
    <w:p w14:paraId="3DFB4AC6" w14:textId="77777777" w:rsidR="00630966" w:rsidRDefault="00630966" w:rsidP="007B4634">
      <w:pPr>
        <w:sectPr w:rsidR="00630966">
          <w:headerReference w:type="even" r:id="rId13"/>
          <w:headerReference w:type="default" r:id="rId14"/>
          <w:footerReference w:type="default" r:id="rId15"/>
          <w:headerReference w:type="first" r:id="rId16"/>
          <w:pgSz w:w="12240" w:h="15840"/>
          <w:pgMar w:top="1440" w:right="1800" w:bottom="1440" w:left="1800" w:header="708" w:footer="708" w:gutter="0"/>
          <w:cols w:space="708"/>
          <w:docGrid w:linePitch="360"/>
        </w:sectPr>
      </w:pPr>
    </w:p>
    <w:p w14:paraId="6C7068F7" w14:textId="03285D17" w:rsidR="007B4634" w:rsidRDefault="001D7E7C" w:rsidP="007B4634">
      <w:pPr>
        <w:pStyle w:val="Heading1"/>
      </w:pPr>
      <w:bookmarkStart w:id="206" w:name="_Toc153391118"/>
      <w:r>
        <w:lastRenderedPageBreak/>
        <w:t>5</w:t>
      </w:r>
      <w:r w:rsidR="007B4634" w:rsidRPr="000A2FD5">
        <w:t>. Project timeframe</w:t>
      </w:r>
      <w:bookmarkEnd w:id="206"/>
    </w:p>
    <w:tbl>
      <w:tblPr>
        <w:tblStyle w:val="TableGrid"/>
        <w:tblW w:w="11994"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20" w:firstRow="1" w:lastRow="0" w:firstColumn="0" w:lastColumn="0" w:noHBand="0" w:noVBand="0"/>
      </w:tblPr>
      <w:tblGrid>
        <w:gridCol w:w="1424"/>
        <w:gridCol w:w="1021"/>
        <w:gridCol w:w="785"/>
        <w:gridCol w:w="753"/>
        <w:gridCol w:w="840"/>
        <w:gridCol w:w="777"/>
        <w:gridCol w:w="761"/>
        <w:gridCol w:w="764"/>
        <w:gridCol w:w="806"/>
        <w:gridCol w:w="871"/>
        <w:gridCol w:w="817"/>
        <w:gridCol w:w="760"/>
        <w:gridCol w:w="791"/>
        <w:gridCol w:w="824"/>
      </w:tblGrid>
      <w:tr w:rsidR="00456175" w:rsidRPr="005528BE" w:rsidDel="007F640E" w14:paraId="1B80650C" w14:textId="2A2A1CD7" w:rsidTr="0020685B">
        <w:trPr>
          <w:trHeight w:val="309"/>
          <w:tblHeader/>
          <w:del w:id="207" w:author="Andrew Wormald (NDA)" w:date="2024-06-10T11:15:00Z"/>
        </w:trPr>
        <w:tc>
          <w:tcPr>
            <w:tcW w:w="1424" w:type="dxa"/>
            <w:shd w:val="clear" w:color="auto" w:fill="auto"/>
          </w:tcPr>
          <w:p w14:paraId="09A29C7F" w14:textId="4D15D917" w:rsidR="00456175" w:rsidRPr="005528BE" w:rsidDel="007F640E" w:rsidRDefault="00456175" w:rsidP="001940DA">
            <w:pPr>
              <w:spacing w:after="0"/>
              <w:rPr>
                <w:del w:id="208" w:author="Andrew Wormald (NDA)" w:date="2024-06-10T11:15:00Z"/>
                <w:rFonts w:ascii="Gill Sans MT" w:hAnsi="Gill Sans MT"/>
                <w:b/>
                <w:sz w:val="16"/>
              </w:rPr>
            </w:pPr>
            <w:del w:id="209" w:author="Andrew Wormald (NDA)" w:date="2024-06-10T11:15:00Z">
              <w:r w:rsidRPr="005528BE" w:rsidDel="007F640E">
                <w:rPr>
                  <w:rFonts w:ascii="Gill Sans MT" w:hAnsi="Gill Sans MT"/>
                  <w:b/>
                  <w:sz w:val="16"/>
                </w:rPr>
                <w:delText>Task</w:delText>
              </w:r>
            </w:del>
          </w:p>
        </w:tc>
        <w:tc>
          <w:tcPr>
            <w:tcW w:w="1021" w:type="dxa"/>
            <w:shd w:val="clear" w:color="auto" w:fill="auto"/>
          </w:tcPr>
          <w:p w14:paraId="3E5A722E" w14:textId="680C1F33" w:rsidR="00456175" w:rsidRPr="005528BE" w:rsidDel="007F640E" w:rsidRDefault="00456175" w:rsidP="001940DA">
            <w:pPr>
              <w:spacing w:after="0"/>
              <w:rPr>
                <w:del w:id="210" w:author="Andrew Wormald (NDA)" w:date="2024-06-10T11:15:00Z"/>
                <w:rFonts w:ascii="Gill Sans MT" w:hAnsi="Gill Sans MT"/>
                <w:b/>
                <w:sz w:val="16"/>
              </w:rPr>
            </w:pPr>
            <w:del w:id="211" w:author="Andrew Wormald (NDA)" w:date="2024-06-10T11:15:00Z">
              <w:r w:rsidDel="007F640E">
                <w:rPr>
                  <w:rFonts w:ascii="Gill Sans MT" w:hAnsi="Gill Sans MT"/>
                  <w:b/>
                  <w:sz w:val="16"/>
                </w:rPr>
                <w:delText>Mar</w:delText>
              </w:r>
            </w:del>
          </w:p>
        </w:tc>
        <w:tc>
          <w:tcPr>
            <w:tcW w:w="785" w:type="dxa"/>
            <w:shd w:val="clear" w:color="auto" w:fill="auto"/>
          </w:tcPr>
          <w:p w14:paraId="2EDB1179" w14:textId="430C74C9" w:rsidR="00456175" w:rsidRPr="005528BE" w:rsidDel="007F640E" w:rsidRDefault="00456175" w:rsidP="001940DA">
            <w:pPr>
              <w:spacing w:after="0"/>
              <w:rPr>
                <w:del w:id="212" w:author="Andrew Wormald (NDA)" w:date="2024-06-10T11:15:00Z"/>
                <w:rFonts w:ascii="Gill Sans MT" w:hAnsi="Gill Sans MT"/>
                <w:b/>
                <w:sz w:val="16"/>
              </w:rPr>
            </w:pPr>
            <w:del w:id="213" w:author="Andrew Wormald (NDA)" w:date="2024-06-10T11:15:00Z">
              <w:r w:rsidDel="007F640E">
                <w:rPr>
                  <w:rFonts w:ascii="Gill Sans MT" w:hAnsi="Gill Sans MT"/>
                  <w:b/>
                  <w:sz w:val="16"/>
                </w:rPr>
                <w:delText>Apr</w:delText>
              </w:r>
            </w:del>
          </w:p>
        </w:tc>
        <w:tc>
          <w:tcPr>
            <w:tcW w:w="753" w:type="dxa"/>
            <w:shd w:val="clear" w:color="auto" w:fill="auto"/>
          </w:tcPr>
          <w:p w14:paraId="253A22BB" w14:textId="3B1C4B94" w:rsidR="00456175" w:rsidRPr="005528BE" w:rsidDel="007F640E" w:rsidRDefault="00456175" w:rsidP="001940DA">
            <w:pPr>
              <w:spacing w:after="0"/>
              <w:rPr>
                <w:del w:id="214" w:author="Andrew Wormald (NDA)" w:date="2024-06-10T11:15:00Z"/>
                <w:rFonts w:ascii="Gill Sans MT" w:hAnsi="Gill Sans MT"/>
                <w:b/>
                <w:sz w:val="16"/>
              </w:rPr>
            </w:pPr>
            <w:del w:id="215" w:author="Andrew Wormald (NDA)" w:date="2024-06-10T11:15:00Z">
              <w:r w:rsidDel="007F640E">
                <w:rPr>
                  <w:rFonts w:ascii="Gill Sans MT" w:hAnsi="Gill Sans MT"/>
                  <w:b/>
                  <w:sz w:val="16"/>
                </w:rPr>
                <w:delText>May</w:delText>
              </w:r>
            </w:del>
          </w:p>
        </w:tc>
        <w:tc>
          <w:tcPr>
            <w:tcW w:w="840" w:type="dxa"/>
            <w:shd w:val="clear" w:color="auto" w:fill="auto"/>
          </w:tcPr>
          <w:p w14:paraId="42531642" w14:textId="6CED696D" w:rsidR="00456175" w:rsidRPr="005528BE" w:rsidDel="007F640E" w:rsidRDefault="00456175" w:rsidP="001940DA">
            <w:pPr>
              <w:spacing w:after="0"/>
              <w:rPr>
                <w:del w:id="216" w:author="Andrew Wormald (NDA)" w:date="2024-06-10T11:15:00Z"/>
                <w:rFonts w:ascii="Gill Sans MT" w:hAnsi="Gill Sans MT"/>
                <w:b/>
                <w:sz w:val="16"/>
              </w:rPr>
            </w:pPr>
            <w:del w:id="217" w:author="Andrew Wormald (NDA)" w:date="2024-06-10T11:15:00Z">
              <w:r w:rsidDel="007F640E">
                <w:rPr>
                  <w:rFonts w:ascii="Gill Sans MT" w:hAnsi="Gill Sans MT"/>
                  <w:b/>
                  <w:sz w:val="16"/>
                </w:rPr>
                <w:delText>Jun</w:delText>
              </w:r>
            </w:del>
          </w:p>
        </w:tc>
        <w:tc>
          <w:tcPr>
            <w:tcW w:w="777" w:type="dxa"/>
            <w:shd w:val="clear" w:color="auto" w:fill="auto"/>
          </w:tcPr>
          <w:p w14:paraId="0889AFE8" w14:textId="6EFCCEA7" w:rsidR="00456175" w:rsidRPr="005528BE" w:rsidDel="007F640E" w:rsidRDefault="00456175" w:rsidP="001940DA">
            <w:pPr>
              <w:spacing w:after="0"/>
              <w:rPr>
                <w:del w:id="218" w:author="Andrew Wormald (NDA)" w:date="2024-06-10T11:15:00Z"/>
                <w:rFonts w:ascii="Gill Sans MT" w:hAnsi="Gill Sans MT"/>
                <w:b/>
                <w:sz w:val="16"/>
              </w:rPr>
            </w:pPr>
            <w:del w:id="219" w:author="Andrew Wormald (NDA)" w:date="2024-06-10T11:15:00Z">
              <w:r w:rsidDel="007F640E">
                <w:rPr>
                  <w:rFonts w:ascii="Gill Sans MT" w:hAnsi="Gill Sans MT"/>
                  <w:b/>
                  <w:sz w:val="16"/>
                </w:rPr>
                <w:delText>Jul</w:delText>
              </w:r>
            </w:del>
          </w:p>
        </w:tc>
        <w:tc>
          <w:tcPr>
            <w:tcW w:w="761" w:type="dxa"/>
            <w:shd w:val="clear" w:color="auto" w:fill="auto"/>
          </w:tcPr>
          <w:p w14:paraId="252E072A" w14:textId="17D7E45D" w:rsidR="00456175" w:rsidRPr="005528BE" w:rsidDel="007F640E" w:rsidRDefault="00456175" w:rsidP="001940DA">
            <w:pPr>
              <w:spacing w:after="0"/>
              <w:rPr>
                <w:del w:id="220" w:author="Andrew Wormald (NDA)" w:date="2024-06-10T11:15:00Z"/>
                <w:rFonts w:ascii="Gill Sans MT" w:hAnsi="Gill Sans MT"/>
                <w:b/>
                <w:sz w:val="16"/>
              </w:rPr>
            </w:pPr>
            <w:del w:id="221" w:author="Andrew Wormald (NDA)" w:date="2024-06-10T11:15:00Z">
              <w:r w:rsidDel="007F640E">
                <w:rPr>
                  <w:rFonts w:ascii="Gill Sans MT" w:hAnsi="Gill Sans MT"/>
                  <w:b/>
                  <w:sz w:val="16"/>
                </w:rPr>
                <w:delText>Aug</w:delText>
              </w:r>
            </w:del>
          </w:p>
        </w:tc>
        <w:tc>
          <w:tcPr>
            <w:tcW w:w="764" w:type="dxa"/>
            <w:shd w:val="clear" w:color="auto" w:fill="auto"/>
          </w:tcPr>
          <w:p w14:paraId="71D58C5A" w14:textId="22C8B49D" w:rsidR="00456175" w:rsidRPr="005528BE" w:rsidDel="007F640E" w:rsidRDefault="00456175" w:rsidP="001940DA">
            <w:pPr>
              <w:spacing w:after="0"/>
              <w:rPr>
                <w:del w:id="222" w:author="Andrew Wormald (NDA)" w:date="2024-06-10T11:15:00Z"/>
                <w:rFonts w:ascii="Gill Sans MT" w:hAnsi="Gill Sans MT"/>
                <w:b/>
                <w:sz w:val="16"/>
              </w:rPr>
            </w:pPr>
            <w:del w:id="223" w:author="Andrew Wormald (NDA)" w:date="2024-06-10T11:15:00Z">
              <w:r w:rsidDel="007F640E">
                <w:rPr>
                  <w:rFonts w:ascii="Gill Sans MT" w:hAnsi="Gill Sans MT"/>
                  <w:b/>
                  <w:sz w:val="16"/>
                </w:rPr>
                <w:delText>Sep</w:delText>
              </w:r>
            </w:del>
          </w:p>
        </w:tc>
        <w:tc>
          <w:tcPr>
            <w:tcW w:w="806" w:type="dxa"/>
            <w:shd w:val="clear" w:color="auto" w:fill="auto"/>
          </w:tcPr>
          <w:p w14:paraId="28765E72" w14:textId="22C03DD9" w:rsidR="00456175" w:rsidRPr="005528BE" w:rsidDel="007F640E" w:rsidRDefault="00456175" w:rsidP="001940DA">
            <w:pPr>
              <w:spacing w:after="0"/>
              <w:rPr>
                <w:del w:id="224" w:author="Andrew Wormald (NDA)" w:date="2024-06-10T11:15:00Z"/>
                <w:rFonts w:ascii="Gill Sans MT" w:hAnsi="Gill Sans MT"/>
                <w:b/>
                <w:sz w:val="16"/>
              </w:rPr>
            </w:pPr>
            <w:del w:id="225" w:author="Andrew Wormald (NDA)" w:date="2024-06-10T11:15:00Z">
              <w:r w:rsidDel="007F640E">
                <w:rPr>
                  <w:rFonts w:ascii="Gill Sans MT" w:hAnsi="Gill Sans MT"/>
                  <w:b/>
                  <w:sz w:val="16"/>
                </w:rPr>
                <w:delText>Oct</w:delText>
              </w:r>
            </w:del>
          </w:p>
        </w:tc>
        <w:tc>
          <w:tcPr>
            <w:tcW w:w="871" w:type="dxa"/>
          </w:tcPr>
          <w:p w14:paraId="6011F7BB" w14:textId="6B0B1725" w:rsidR="00456175" w:rsidRPr="005528BE" w:rsidDel="007F640E" w:rsidRDefault="00456175" w:rsidP="001940DA">
            <w:pPr>
              <w:spacing w:after="0"/>
              <w:rPr>
                <w:del w:id="226" w:author="Andrew Wormald (NDA)" w:date="2024-06-10T11:15:00Z"/>
                <w:rFonts w:ascii="Gill Sans MT" w:hAnsi="Gill Sans MT"/>
                <w:b/>
                <w:sz w:val="16"/>
              </w:rPr>
            </w:pPr>
            <w:del w:id="227" w:author="Andrew Wormald (NDA)" w:date="2024-06-10T11:15:00Z">
              <w:r w:rsidDel="007F640E">
                <w:rPr>
                  <w:rFonts w:ascii="Gill Sans MT" w:hAnsi="Gill Sans MT"/>
                  <w:b/>
                  <w:sz w:val="16"/>
                </w:rPr>
                <w:delText>Nov</w:delText>
              </w:r>
            </w:del>
          </w:p>
        </w:tc>
        <w:tc>
          <w:tcPr>
            <w:tcW w:w="817" w:type="dxa"/>
          </w:tcPr>
          <w:p w14:paraId="2C59A33E" w14:textId="11715087" w:rsidR="00456175" w:rsidRPr="005528BE" w:rsidDel="007F640E" w:rsidRDefault="00456175" w:rsidP="001940DA">
            <w:pPr>
              <w:spacing w:after="0"/>
              <w:rPr>
                <w:del w:id="228" w:author="Andrew Wormald (NDA)" w:date="2024-06-10T11:15:00Z"/>
                <w:rFonts w:ascii="Gill Sans MT" w:hAnsi="Gill Sans MT"/>
                <w:b/>
                <w:sz w:val="16"/>
              </w:rPr>
            </w:pPr>
            <w:del w:id="229" w:author="Andrew Wormald (NDA)" w:date="2024-06-10T11:15:00Z">
              <w:r w:rsidDel="007F640E">
                <w:rPr>
                  <w:rFonts w:ascii="Gill Sans MT" w:hAnsi="Gill Sans MT"/>
                  <w:b/>
                  <w:sz w:val="16"/>
                </w:rPr>
                <w:delText>Dec</w:delText>
              </w:r>
            </w:del>
          </w:p>
        </w:tc>
        <w:tc>
          <w:tcPr>
            <w:tcW w:w="760" w:type="dxa"/>
          </w:tcPr>
          <w:p w14:paraId="05D840FE" w14:textId="61D238BD" w:rsidR="00456175" w:rsidRPr="005528BE" w:rsidDel="007F640E" w:rsidRDefault="00456175" w:rsidP="001940DA">
            <w:pPr>
              <w:spacing w:after="0"/>
              <w:rPr>
                <w:del w:id="230" w:author="Andrew Wormald (NDA)" w:date="2024-06-10T11:15:00Z"/>
                <w:rFonts w:ascii="Gill Sans MT" w:hAnsi="Gill Sans MT"/>
                <w:b/>
                <w:sz w:val="16"/>
              </w:rPr>
            </w:pPr>
            <w:del w:id="231" w:author="Andrew Wormald (NDA)" w:date="2024-06-10T11:15:00Z">
              <w:r w:rsidDel="007F640E">
                <w:rPr>
                  <w:rFonts w:ascii="Gill Sans MT" w:hAnsi="Gill Sans MT"/>
                  <w:b/>
                  <w:sz w:val="16"/>
                </w:rPr>
                <w:delText>Jan</w:delText>
              </w:r>
            </w:del>
          </w:p>
        </w:tc>
        <w:tc>
          <w:tcPr>
            <w:tcW w:w="791" w:type="dxa"/>
          </w:tcPr>
          <w:p w14:paraId="5441FDFB" w14:textId="6241AECB" w:rsidR="00456175" w:rsidRPr="005528BE" w:rsidDel="007F640E" w:rsidRDefault="00456175" w:rsidP="001940DA">
            <w:pPr>
              <w:spacing w:after="0"/>
              <w:rPr>
                <w:del w:id="232" w:author="Andrew Wormald (NDA)" w:date="2024-06-10T11:15:00Z"/>
                <w:rFonts w:ascii="Gill Sans MT" w:hAnsi="Gill Sans MT"/>
                <w:b/>
                <w:sz w:val="16"/>
              </w:rPr>
            </w:pPr>
            <w:del w:id="233" w:author="Andrew Wormald (NDA)" w:date="2024-06-10T11:15:00Z">
              <w:r w:rsidDel="007F640E">
                <w:rPr>
                  <w:rFonts w:ascii="Gill Sans MT" w:hAnsi="Gill Sans MT"/>
                  <w:b/>
                  <w:sz w:val="16"/>
                </w:rPr>
                <w:delText>Feb</w:delText>
              </w:r>
            </w:del>
          </w:p>
        </w:tc>
        <w:tc>
          <w:tcPr>
            <w:tcW w:w="824" w:type="dxa"/>
          </w:tcPr>
          <w:p w14:paraId="02B95862" w14:textId="608D5CB3" w:rsidR="00456175" w:rsidRPr="005528BE" w:rsidDel="007F640E" w:rsidRDefault="00456175" w:rsidP="001940DA">
            <w:pPr>
              <w:spacing w:after="0"/>
              <w:rPr>
                <w:del w:id="234" w:author="Andrew Wormald (NDA)" w:date="2024-06-10T11:15:00Z"/>
                <w:rFonts w:ascii="Gill Sans MT" w:hAnsi="Gill Sans MT"/>
                <w:b/>
                <w:sz w:val="16"/>
              </w:rPr>
            </w:pPr>
            <w:del w:id="235" w:author="Andrew Wormald (NDA)" w:date="2024-06-10T11:15:00Z">
              <w:r w:rsidDel="007F640E">
                <w:rPr>
                  <w:rFonts w:ascii="Gill Sans MT" w:hAnsi="Gill Sans MT"/>
                  <w:b/>
                  <w:sz w:val="16"/>
                </w:rPr>
                <w:delText>Mar</w:delText>
              </w:r>
            </w:del>
          </w:p>
        </w:tc>
      </w:tr>
      <w:tr w:rsidR="00456175" w:rsidRPr="005528BE" w:rsidDel="007F640E" w14:paraId="37EFE587" w14:textId="0E447406" w:rsidTr="0020685B">
        <w:trPr>
          <w:trHeight w:val="309"/>
          <w:del w:id="236" w:author="Andrew Wormald (NDA)" w:date="2024-06-10T11:15:00Z"/>
        </w:trPr>
        <w:tc>
          <w:tcPr>
            <w:tcW w:w="1424" w:type="dxa"/>
            <w:shd w:val="clear" w:color="auto" w:fill="BDD6EE" w:themeFill="accent1" w:themeFillTint="66"/>
          </w:tcPr>
          <w:p w14:paraId="27B12EBE" w14:textId="2233C2AF" w:rsidR="00456175" w:rsidRPr="005528BE" w:rsidDel="007F640E" w:rsidRDefault="00456175" w:rsidP="001940DA">
            <w:pPr>
              <w:spacing w:after="0"/>
              <w:rPr>
                <w:del w:id="237" w:author="Andrew Wormald (NDA)" w:date="2024-06-10T11:15:00Z"/>
                <w:rFonts w:ascii="Gill Sans MT" w:hAnsi="Gill Sans MT"/>
                <w:b/>
                <w:sz w:val="16"/>
              </w:rPr>
            </w:pPr>
            <w:del w:id="238" w:author="Andrew Wormald (NDA)" w:date="2024-06-10T11:15:00Z">
              <w:r w:rsidRPr="005528BE" w:rsidDel="007F640E">
                <w:rPr>
                  <w:rFonts w:ascii="Gill Sans MT" w:hAnsi="Gill Sans MT"/>
                  <w:b/>
                  <w:sz w:val="16"/>
                </w:rPr>
                <w:delText>S</w:delText>
              </w:r>
              <w:r w:rsidRPr="005528BE" w:rsidDel="007F640E">
                <w:rPr>
                  <w:rFonts w:ascii="Gill Sans MT" w:hAnsi="Gill Sans MT"/>
                  <w:b/>
                  <w:sz w:val="16"/>
                  <w:shd w:val="clear" w:color="auto" w:fill="BDD6EE" w:themeFill="accent1" w:themeFillTint="66"/>
                </w:rPr>
                <w:delText>coping</w:delText>
              </w:r>
            </w:del>
          </w:p>
        </w:tc>
        <w:tc>
          <w:tcPr>
            <w:tcW w:w="1021" w:type="dxa"/>
            <w:shd w:val="clear" w:color="auto" w:fill="FF6600"/>
          </w:tcPr>
          <w:p w14:paraId="535AEE0A" w14:textId="36C0847F" w:rsidR="00456175" w:rsidRPr="00542834" w:rsidDel="007F640E" w:rsidRDefault="00456175" w:rsidP="001940DA">
            <w:pPr>
              <w:spacing w:after="0"/>
              <w:rPr>
                <w:del w:id="239" w:author="Andrew Wormald (NDA)" w:date="2024-06-10T11:15:00Z"/>
                <w:rFonts w:ascii="Gill Sans MT" w:hAnsi="Gill Sans MT"/>
                <w:sz w:val="16"/>
              </w:rPr>
            </w:pPr>
          </w:p>
        </w:tc>
        <w:tc>
          <w:tcPr>
            <w:tcW w:w="785" w:type="dxa"/>
            <w:shd w:val="clear" w:color="auto" w:fill="FF6600"/>
          </w:tcPr>
          <w:p w14:paraId="626AC641" w14:textId="12A7DC93" w:rsidR="00456175" w:rsidRPr="005528BE" w:rsidDel="007F640E" w:rsidRDefault="00456175" w:rsidP="001940DA">
            <w:pPr>
              <w:spacing w:after="0"/>
              <w:rPr>
                <w:del w:id="240" w:author="Andrew Wormald (NDA)" w:date="2024-06-10T11:15:00Z"/>
                <w:rFonts w:ascii="Gill Sans MT" w:hAnsi="Gill Sans MT"/>
                <w:sz w:val="16"/>
              </w:rPr>
            </w:pPr>
          </w:p>
        </w:tc>
        <w:tc>
          <w:tcPr>
            <w:tcW w:w="753" w:type="dxa"/>
            <w:shd w:val="clear" w:color="auto" w:fill="auto"/>
          </w:tcPr>
          <w:p w14:paraId="35449689" w14:textId="4CC59E1C" w:rsidR="00456175" w:rsidRPr="005528BE" w:rsidDel="007F640E" w:rsidRDefault="00456175" w:rsidP="001940DA">
            <w:pPr>
              <w:spacing w:after="0"/>
              <w:rPr>
                <w:del w:id="241" w:author="Andrew Wormald (NDA)" w:date="2024-06-10T11:15:00Z"/>
                <w:rFonts w:ascii="Gill Sans MT" w:hAnsi="Gill Sans MT"/>
                <w:sz w:val="16"/>
              </w:rPr>
            </w:pPr>
          </w:p>
        </w:tc>
        <w:tc>
          <w:tcPr>
            <w:tcW w:w="840" w:type="dxa"/>
            <w:shd w:val="clear" w:color="auto" w:fill="auto"/>
          </w:tcPr>
          <w:p w14:paraId="234FE754" w14:textId="544F868A" w:rsidR="00456175" w:rsidRPr="005528BE" w:rsidDel="007F640E" w:rsidRDefault="00456175" w:rsidP="001940DA">
            <w:pPr>
              <w:spacing w:after="0"/>
              <w:rPr>
                <w:del w:id="242" w:author="Andrew Wormald (NDA)" w:date="2024-06-10T11:15:00Z"/>
                <w:rFonts w:ascii="Gill Sans MT" w:hAnsi="Gill Sans MT"/>
                <w:sz w:val="16"/>
              </w:rPr>
            </w:pPr>
          </w:p>
        </w:tc>
        <w:tc>
          <w:tcPr>
            <w:tcW w:w="777" w:type="dxa"/>
            <w:shd w:val="clear" w:color="auto" w:fill="auto"/>
          </w:tcPr>
          <w:p w14:paraId="4B6A4806" w14:textId="09E94B54" w:rsidR="00456175" w:rsidRPr="005528BE" w:rsidDel="007F640E" w:rsidRDefault="00456175" w:rsidP="001940DA">
            <w:pPr>
              <w:spacing w:after="0"/>
              <w:rPr>
                <w:del w:id="243" w:author="Andrew Wormald (NDA)" w:date="2024-06-10T11:15:00Z"/>
                <w:rFonts w:ascii="Gill Sans MT" w:hAnsi="Gill Sans MT"/>
                <w:sz w:val="16"/>
              </w:rPr>
            </w:pPr>
          </w:p>
        </w:tc>
        <w:tc>
          <w:tcPr>
            <w:tcW w:w="761" w:type="dxa"/>
            <w:shd w:val="clear" w:color="auto" w:fill="auto"/>
          </w:tcPr>
          <w:p w14:paraId="4759E519" w14:textId="55FB9E45" w:rsidR="00456175" w:rsidRPr="005528BE" w:rsidDel="007F640E" w:rsidRDefault="00456175" w:rsidP="001940DA">
            <w:pPr>
              <w:spacing w:after="0"/>
              <w:rPr>
                <w:del w:id="244" w:author="Andrew Wormald (NDA)" w:date="2024-06-10T11:15:00Z"/>
                <w:rFonts w:ascii="Gill Sans MT" w:hAnsi="Gill Sans MT"/>
                <w:sz w:val="16"/>
              </w:rPr>
            </w:pPr>
          </w:p>
        </w:tc>
        <w:tc>
          <w:tcPr>
            <w:tcW w:w="764" w:type="dxa"/>
            <w:shd w:val="clear" w:color="auto" w:fill="auto"/>
          </w:tcPr>
          <w:p w14:paraId="5EB6BE88" w14:textId="30F3A538" w:rsidR="00456175" w:rsidRPr="005528BE" w:rsidDel="007F640E" w:rsidRDefault="00456175" w:rsidP="001940DA">
            <w:pPr>
              <w:spacing w:after="0"/>
              <w:rPr>
                <w:del w:id="245" w:author="Andrew Wormald (NDA)" w:date="2024-06-10T11:15:00Z"/>
                <w:rFonts w:ascii="Gill Sans MT" w:hAnsi="Gill Sans MT"/>
                <w:sz w:val="16"/>
              </w:rPr>
            </w:pPr>
          </w:p>
        </w:tc>
        <w:tc>
          <w:tcPr>
            <w:tcW w:w="806" w:type="dxa"/>
            <w:shd w:val="clear" w:color="auto" w:fill="auto"/>
          </w:tcPr>
          <w:p w14:paraId="23B84811" w14:textId="0E161B41" w:rsidR="00456175" w:rsidRPr="005528BE" w:rsidDel="007F640E" w:rsidRDefault="00456175" w:rsidP="001940DA">
            <w:pPr>
              <w:spacing w:after="0"/>
              <w:rPr>
                <w:del w:id="246" w:author="Andrew Wormald (NDA)" w:date="2024-06-10T11:15:00Z"/>
                <w:rFonts w:ascii="Gill Sans MT" w:hAnsi="Gill Sans MT"/>
                <w:sz w:val="16"/>
              </w:rPr>
            </w:pPr>
          </w:p>
        </w:tc>
        <w:tc>
          <w:tcPr>
            <w:tcW w:w="871" w:type="dxa"/>
          </w:tcPr>
          <w:p w14:paraId="6FB173CA" w14:textId="01205227" w:rsidR="00456175" w:rsidRPr="005528BE" w:rsidDel="007F640E" w:rsidRDefault="00456175" w:rsidP="001940DA">
            <w:pPr>
              <w:spacing w:after="0"/>
              <w:rPr>
                <w:del w:id="247" w:author="Andrew Wormald (NDA)" w:date="2024-06-10T11:15:00Z"/>
                <w:rFonts w:ascii="Gill Sans MT" w:hAnsi="Gill Sans MT"/>
                <w:sz w:val="16"/>
              </w:rPr>
            </w:pPr>
          </w:p>
        </w:tc>
        <w:tc>
          <w:tcPr>
            <w:tcW w:w="817" w:type="dxa"/>
          </w:tcPr>
          <w:p w14:paraId="05B3EE65" w14:textId="4FFC44DC" w:rsidR="00456175" w:rsidRPr="005528BE" w:rsidDel="007F640E" w:rsidRDefault="00456175" w:rsidP="001940DA">
            <w:pPr>
              <w:spacing w:after="0"/>
              <w:rPr>
                <w:del w:id="248" w:author="Andrew Wormald (NDA)" w:date="2024-06-10T11:15:00Z"/>
                <w:rFonts w:ascii="Gill Sans MT" w:hAnsi="Gill Sans MT"/>
                <w:sz w:val="16"/>
              </w:rPr>
            </w:pPr>
          </w:p>
        </w:tc>
        <w:tc>
          <w:tcPr>
            <w:tcW w:w="760" w:type="dxa"/>
          </w:tcPr>
          <w:p w14:paraId="62CD3C48" w14:textId="1BEA8996" w:rsidR="00456175" w:rsidRPr="005528BE" w:rsidDel="007F640E" w:rsidRDefault="00456175" w:rsidP="001940DA">
            <w:pPr>
              <w:spacing w:after="0"/>
              <w:rPr>
                <w:del w:id="249" w:author="Andrew Wormald (NDA)" w:date="2024-06-10T11:15:00Z"/>
                <w:rFonts w:ascii="Gill Sans MT" w:hAnsi="Gill Sans MT"/>
                <w:sz w:val="16"/>
              </w:rPr>
            </w:pPr>
          </w:p>
        </w:tc>
        <w:tc>
          <w:tcPr>
            <w:tcW w:w="791" w:type="dxa"/>
          </w:tcPr>
          <w:p w14:paraId="768E7AB5" w14:textId="0FAD0062" w:rsidR="00456175" w:rsidRPr="005528BE" w:rsidDel="007F640E" w:rsidRDefault="00456175" w:rsidP="001940DA">
            <w:pPr>
              <w:spacing w:after="0"/>
              <w:rPr>
                <w:del w:id="250" w:author="Andrew Wormald (NDA)" w:date="2024-06-10T11:15:00Z"/>
                <w:rFonts w:ascii="Gill Sans MT" w:hAnsi="Gill Sans MT"/>
                <w:sz w:val="16"/>
              </w:rPr>
            </w:pPr>
          </w:p>
        </w:tc>
        <w:tc>
          <w:tcPr>
            <w:tcW w:w="824" w:type="dxa"/>
          </w:tcPr>
          <w:p w14:paraId="530668D0" w14:textId="7AF46E9D" w:rsidR="00456175" w:rsidRPr="005528BE" w:rsidDel="007F640E" w:rsidRDefault="00456175" w:rsidP="001940DA">
            <w:pPr>
              <w:spacing w:after="0"/>
              <w:rPr>
                <w:del w:id="251" w:author="Andrew Wormald (NDA)" w:date="2024-06-10T11:15:00Z"/>
                <w:rFonts w:ascii="Gill Sans MT" w:hAnsi="Gill Sans MT"/>
                <w:sz w:val="16"/>
              </w:rPr>
            </w:pPr>
          </w:p>
        </w:tc>
      </w:tr>
      <w:tr w:rsidR="00456175" w:rsidRPr="005528BE" w:rsidDel="007F640E" w14:paraId="532CA172" w14:textId="46DEF966" w:rsidTr="0020685B">
        <w:trPr>
          <w:trHeight w:val="309"/>
          <w:del w:id="252" w:author="Andrew Wormald (NDA)" w:date="2024-06-10T11:15:00Z"/>
        </w:trPr>
        <w:tc>
          <w:tcPr>
            <w:tcW w:w="1424" w:type="dxa"/>
            <w:shd w:val="clear" w:color="auto" w:fill="BDD6EE" w:themeFill="accent1" w:themeFillTint="66"/>
          </w:tcPr>
          <w:p w14:paraId="09455073" w14:textId="3FBF0A38" w:rsidR="00456175" w:rsidRPr="005528BE" w:rsidDel="007F640E" w:rsidRDefault="00456175" w:rsidP="001940DA">
            <w:pPr>
              <w:spacing w:after="0"/>
              <w:rPr>
                <w:del w:id="253" w:author="Andrew Wormald (NDA)" w:date="2024-06-10T11:15:00Z"/>
                <w:rFonts w:ascii="Gill Sans MT" w:hAnsi="Gill Sans MT"/>
                <w:b/>
                <w:sz w:val="16"/>
              </w:rPr>
            </w:pPr>
            <w:del w:id="254" w:author="Andrew Wormald (NDA)" w:date="2024-06-10T11:15:00Z">
              <w:r w:rsidDel="007F640E">
                <w:rPr>
                  <w:rFonts w:ascii="Gill Sans MT" w:hAnsi="Gill Sans MT"/>
                  <w:b/>
                  <w:sz w:val="16"/>
                </w:rPr>
                <w:delText>Advisory group</w:delText>
              </w:r>
            </w:del>
          </w:p>
        </w:tc>
        <w:tc>
          <w:tcPr>
            <w:tcW w:w="1021" w:type="dxa"/>
            <w:shd w:val="clear" w:color="auto" w:fill="FFFFFF" w:themeFill="background1"/>
          </w:tcPr>
          <w:p w14:paraId="432C0E8A" w14:textId="1EF7CD01" w:rsidR="00456175" w:rsidRPr="00542834" w:rsidDel="007F640E" w:rsidRDefault="00456175" w:rsidP="001940DA">
            <w:pPr>
              <w:spacing w:after="0"/>
              <w:rPr>
                <w:del w:id="255" w:author="Andrew Wormald (NDA)" w:date="2024-06-10T11:15:00Z"/>
                <w:rFonts w:ascii="Gill Sans MT" w:hAnsi="Gill Sans MT"/>
                <w:sz w:val="16"/>
              </w:rPr>
            </w:pPr>
          </w:p>
        </w:tc>
        <w:tc>
          <w:tcPr>
            <w:tcW w:w="785" w:type="dxa"/>
            <w:shd w:val="clear" w:color="auto" w:fill="FF6600"/>
          </w:tcPr>
          <w:p w14:paraId="0C3697E8" w14:textId="23805DDB" w:rsidR="00456175" w:rsidRPr="00C471C4" w:rsidDel="007F640E" w:rsidRDefault="00456175" w:rsidP="001940DA">
            <w:pPr>
              <w:spacing w:after="0"/>
              <w:rPr>
                <w:del w:id="256" w:author="Andrew Wormald (NDA)" w:date="2024-06-10T11:15:00Z"/>
                <w:rFonts w:ascii="Gill Sans MT" w:hAnsi="Gill Sans MT"/>
                <w:sz w:val="16"/>
              </w:rPr>
            </w:pPr>
          </w:p>
        </w:tc>
        <w:tc>
          <w:tcPr>
            <w:tcW w:w="753" w:type="dxa"/>
            <w:shd w:val="clear" w:color="auto" w:fill="FF6600"/>
          </w:tcPr>
          <w:p w14:paraId="256E559B" w14:textId="0E9D60C5" w:rsidR="00456175" w:rsidRPr="005528BE" w:rsidDel="007F640E" w:rsidRDefault="00456175" w:rsidP="001940DA">
            <w:pPr>
              <w:spacing w:after="0"/>
              <w:rPr>
                <w:del w:id="257" w:author="Andrew Wormald (NDA)" w:date="2024-06-10T11:15:00Z"/>
                <w:rFonts w:ascii="Gill Sans MT" w:hAnsi="Gill Sans MT"/>
                <w:sz w:val="16"/>
              </w:rPr>
            </w:pPr>
          </w:p>
        </w:tc>
        <w:tc>
          <w:tcPr>
            <w:tcW w:w="840" w:type="dxa"/>
            <w:shd w:val="clear" w:color="auto" w:fill="FF6600"/>
          </w:tcPr>
          <w:p w14:paraId="14D6E93D" w14:textId="4696209C" w:rsidR="00456175" w:rsidRPr="005528BE" w:rsidDel="007F640E" w:rsidRDefault="00456175" w:rsidP="001940DA">
            <w:pPr>
              <w:spacing w:after="0"/>
              <w:rPr>
                <w:del w:id="258" w:author="Andrew Wormald (NDA)" w:date="2024-06-10T11:15:00Z"/>
                <w:rFonts w:ascii="Gill Sans MT" w:hAnsi="Gill Sans MT"/>
                <w:sz w:val="16"/>
              </w:rPr>
            </w:pPr>
          </w:p>
        </w:tc>
        <w:tc>
          <w:tcPr>
            <w:tcW w:w="777" w:type="dxa"/>
            <w:shd w:val="clear" w:color="auto" w:fill="auto"/>
          </w:tcPr>
          <w:p w14:paraId="13BE790B" w14:textId="086DDF9C" w:rsidR="00456175" w:rsidRPr="005528BE" w:rsidDel="007F640E" w:rsidRDefault="00456175" w:rsidP="001940DA">
            <w:pPr>
              <w:spacing w:after="0"/>
              <w:rPr>
                <w:del w:id="259" w:author="Andrew Wormald (NDA)" w:date="2024-06-10T11:15:00Z"/>
                <w:rFonts w:ascii="Gill Sans MT" w:hAnsi="Gill Sans MT"/>
                <w:sz w:val="16"/>
              </w:rPr>
            </w:pPr>
          </w:p>
        </w:tc>
        <w:tc>
          <w:tcPr>
            <w:tcW w:w="761" w:type="dxa"/>
            <w:shd w:val="clear" w:color="auto" w:fill="FF6600"/>
          </w:tcPr>
          <w:p w14:paraId="0D365119" w14:textId="7A281C77" w:rsidR="00456175" w:rsidRPr="005528BE" w:rsidDel="007F640E" w:rsidRDefault="00456175" w:rsidP="001940DA">
            <w:pPr>
              <w:spacing w:after="0"/>
              <w:rPr>
                <w:del w:id="260" w:author="Andrew Wormald (NDA)" w:date="2024-06-10T11:15:00Z"/>
                <w:rFonts w:ascii="Gill Sans MT" w:hAnsi="Gill Sans MT"/>
                <w:sz w:val="16"/>
              </w:rPr>
            </w:pPr>
          </w:p>
        </w:tc>
        <w:tc>
          <w:tcPr>
            <w:tcW w:w="764" w:type="dxa"/>
            <w:shd w:val="clear" w:color="auto" w:fill="auto"/>
          </w:tcPr>
          <w:p w14:paraId="77D1E519" w14:textId="6FD8F54B" w:rsidR="00456175" w:rsidRPr="005528BE" w:rsidDel="007F640E" w:rsidRDefault="00456175" w:rsidP="001940DA">
            <w:pPr>
              <w:spacing w:after="0"/>
              <w:rPr>
                <w:del w:id="261" w:author="Andrew Wormald (NDA)" w:date="2024-06-10T11:15:00Z"/>
                <w:rFonts w:ascii="Gill Sans MT" w:hAnsi="Gill Sans MT"/>
                <w:sz w:val="16"/>
              </w:rPr>
            </w:pPr>
          </w:p>
        </w:tc>
        <w:tc>
          <w:tcPr>
            <w:tcW w:w="806" w:type="dxa"/>
            <w:shd w:val="clear" w:color="auto" w:fill="FF6600"/>
          </w:tcPr>
          <w:p w14:paraId="4A4EF90D" w14:textId="71472605" w:rsidR="00456175" w:rsidRPr="005528BE" w:rsidDel="007F640E" w:rsidRDefault="00456175" w:rsidP="001940DA">
            <w:pPr>
              <w:spacing w:after="0"/>
              <w:rPr>
                <w:del w:id="262" w:author="Andrew Wormald (NDA)" w:date="2024-06-10T11:15:00Z"/>
                <w:rFonts w:ascii="Gill Sans MT" w:hAnsi="Gill Sans MT"/>
                <w:sz w:val="16"/>
              </w:rPr>
            </w:pPr>
          </w:p>
        </w:tc>
        <w:tc>
          <w:tcPr>
            <w:tcW w:w="871" w:type="dxa"/>
          </w:tcPr>
          <w:p w14:paraId="52B5430F" w14:textId="518A7DAF" w:rsidR="00456175" w:rsidRPr="005528BE" w:rsidDel="007F640E" w:rsidRDefault="00456175" w:rsidP="001940DA">
            <w:pPr>
              <w:spacing w:after="0"/>
              <w:rPr>
                <w:del w:id="263" w:author="Andrew Wormald (NDA)" w:date="2024-06-10T11:15:00Z"/>
                <w:rFonts w:ascii="Gill Sans MT" w:hAnsi="Gill Sans MT"/>
                <w:sz w:val="16"/>
              </w:rPr>
            </w:pPr>
          </w:p>
        </w:tc>
        <w:tc>
          <w:tcPr>
            <w:tcW w:w="817" w:type="dxa"/>
            <w:shd w:val="clear" w:color="auto" w:fill="FF6600"/>
          </w:tcPr>
          <w:p w14:paraId="0EDA8067" w14:textId="490483C2" w:rsidR="00456175" w:rsidRPr="005528BE" w:rsidDel="007F640E" w:rsidRDefault="00456175" w:rsidP="001940DA">
            <w:pPr>
              <w:spacing w:after="0"/>
              <w:rPr>
                <w:del w:id="264" w:author="Andrew Wormald (NDA)" w:date="2024-06-10T11:15:00Z"/>
                <w:rFonts w:ascii="Gill Sans MT" w:hAnsi="Gill Sans MT"/>
                <w:sz w:val="16"/>
              </w:rPr>
            </w:pPr>
          </w:p>
        </w:tc>
        <w:tc>
          <w:tcPr>
            <w:tcW w:w="760" w:type="dxa"/>
          </w:tcPr>
          <w:p w14:paraId="6F7C9CBF" w14:textId="4D3F7381" w:rsidR="00456175" w:rsidRPr="005528BE" w:rsidDel="007F640E" w:rsidRDefault="00456175" w:rsidP="001940DA">
            <w:pPr>
              <w:spacing w:after="0"/>
              <w:rPr>
                <w:del w:id="265" w:author="Andrew Wormald (NDA)" w:date="2024-06-10T11:15:00Z"/>
                <w:rFonts w:ascii="Gill Sans MT" w:hAnsi="Gill Sans MT"/>
                <w:sz w:val="16"/>
              </w:rPr>
            </w:pPr>
          </w:p>
        </w:tc>
        <w:tc>
          <w:tcPr>
            <w:tcW w:w="791" w:type="dxa"/>
            <w:shd w:val="clear" w:color="auto" w:fill="FF6600"/>
          </w:tcPr>
          <w:p w14:paraId="1A964778" w14:textId="163F0763" w:rsidR="00456175" w:rsidRPr="005528BE" w:rsidDel="007F640E" w:rsidRDefault="00456175" w:rsidP="001940DA">
            <w:pPr>
              <w:spacing w:after="0"/>
              <w:rPr>
                <w:del w:id="266" w:author="Andrew Wormald (NDA)" w:date="2024-06-10T11:15:00Z"/>
                <w:rFonts w:ascii="Gill Sans MT" w:hAnsi="Gill Sans MT"/>
                <w:sz w:val="16"/>
              </w:rPr>
            </w:pPr>
          </w:p>
        </w:tc>
        <w:tc>
          <w:tcPr>
            <w:tcW w:w="824" w:type="dxa"/>
          </w:tcPr>
          <w:p w14:paraId="124098A5" w14:textId="0B0B2D8C" w:rsidR="00456175" w:rsidRPr="005528BE" w:rsidDel="007F640E" w:rsidRDefault="00456175" w:rsidP="001940DA">
            <w:pPr>
              <w:spacing w:after="0"/>
              <w:rPr>
                <w:del w:id="267" w:author="Andrew Wormald (NDA)" w:date="2024-06-10T11:15:00Z"/>
                <w:rFonts w:ascii="Gill Sans MT" w:hAnsi="Gill Sans MT"/>
                <w:sz w:val="16"/>
              </w:rPr>
            </w:pPr>
          </w:p>
        </w:tc>
      </w:tr>
      <w:tr w:rsidR="00456175" w:rsidRPr="005528BE" w:rsidDel="007F640E" w14:paraId="5427FDCD" w14:textId="40D687C7" w:rsidTr="0020685B">
        <w:trPr>
          <w:trHeight w:val="309"/>
          <w:del w:id="268" w:author="Andrew Wormald (NDA)" w:date="2024-06-10T11:15:00Z"/>
        </w:trPr>
        <w:tc>
          <w:tcPr>
            <w:tcW w:w="1424" w:type="dxa"/>
            <w:shd w:val="clear" w:color="auto" w:fill="BDD6EE" w:themeFill="accent1" w:themeFillTint="66"/>
          </w:tcPr>
          <w:p w14:paraId="723A7265" w14:textId="2B5CDDBC" w:rsidR="00456175" w:rsidRPr="005528BE" w:rsidDel="007F640E" w:rsidRDefault="00456175" w:rsidP="001940DA">
            <w:pPr>
              <w:spacing w:after="0"/>
              <w:rPr>
                <w:del w:id="269" w:author="Andrew Wormald (NDA)" w:date="2024-06-10T11:15:00Z"/>
                <w:rFonts w:ascii="Gill Sans MT" w:hAnsi="Gill Sans MT"/>
                <w:b/>
                <w:sz w:val="16"/>
              </w:rPr>
            </w:pPr>
            <w:del w:id="270" w:author="Andrew Wormald (NDA)" w:date="2024-06-10T11:15:00Z">
              <w:r w:rsidRPr="005528BE" w:rsidDel="007F640E">
                <w:rPr>
                  <w:rFonts w:ascii="Gill Sans MT" w:hAnsi="Gill Sans MT"/>
                  <w:b/>
                  <w:sz w:val="16"/>
                </w:rPr>
                <w:delText>Literature reviews</w:delText>
              </w:r>
            </w:del>
          </w:p>
        </w:tc>
        <w:tc>
          <w:tcPr>
            <w:tcW w:w="1021" w:type="dxa"/>
            <w:shd w:val="clear" w:color="auto" w:fill="FF6600"/>
          </w:tcPr>
          <w:p w14:paraId="474380AE" w14:textId="24B34AA4" w:rsidR="00456175" w:rsidRPr="00542834" w:rsidDel="007F640E" w:rsidRDefault="00456175" w:rsidP="001940DA">
            <w:pPr>
              <w:spacing w:after="0"/>
              <w:rPr>
                <w:del w:id="271" w:author="Andrew Wormald (NDA)" w:date="2024-06-10T11:15:00Z"/>
                <w:rFonts w:ascii="Gill Sans MT" w:hAnsi="Gill Sans MT"/>
                <w:sz w:val="16"/>
              </w:rPr>
            </w:pPr>
          </w:p>
        </w:tc>
        <w:tc>
          <w:tcPr>
            <w:tcW w:w="785" w:type="dxa"/>
            <w:shd w:val="clear" w:color="auto" w:fill="FF6600"/>
          </w:tcPr>
          <w:p w14:paraId="03AC73F3" w14:textId="0D434B26" w:rsidR="00456175" w:rsidRPr="005528BE" w:rsidDel="007F640E" w:rsidRDefault="00456175" w:rsidP="001940DA">
            <w:pPr>
              <w:spacing w:after="0"/>
              <w:rPr>
                <w:del w:id="272" w:author="Andrew Wormald (NDA)" w:date="2024-06-10T11:15:00Z"/>
                <w:rFonts w:ascii="Gill Sans MT" w:hAnsi="Gill Sans MT"/>
                <w:sz w:val="16"/>
              </w:rPr>
            </w:pPr>
          </w:p>
        </w:tc>
        <w:tc>
          <w:tcPr>
            <w:tcW w:w="753" w:type="dxa"/>
            <w:shd w:val="clear" w:color="auto" w:fill="FF6600"/>
          </w:tcPr>
          <w:p w14:paraId="09E8D180" w14:textId="69A6B4EA" w:rsidR="00456175" w:rsidRPr="005528BE" w:rsidDel="007F640E" w:rsidRDefault="00456175" w:rsidP="001940DA">
            <w:pPr>
              <w:spacing w:after="0"/>
              <w:rPr>
                <w:del w:id="273" w:author="Andrew Wormald (NDA)" w:date="2024-06-10T11:15:00Z"/>
                <w:rFonts w:ascii="Gill Sans MT" w:hAnsi="Gill Sans MT"/>
                <w:sz w:val="16"/>
              </w:rPr>
            </w:pPr>
          </w:p>
        </w:tc>
        <w:tc>
          <w:tcPr>
            <w:tcW w:w="840" w:type="dxa"/>
            <w:shd w:val="clear" w:color="auto" w:fill="FF6600"/>
          </w:tcPr>
          <w:p w14:paraId="43B9D306" w14:textId="3B77531E" w:rsidR="00456175" w:rsidRPr="005528BE" w:rsidDel="007F640E" w:rsidRDefault="00456175" w:rsidP="001940DA">
            <w:pPr>
              <w:spacing w:after="0"/>
              <w:rPr>
                <w:del w:id="274" w:author="Andrew Wormald (NDA)" w:date="2024-06-10T11:15:00Z"/>
                <w:rFonts w:ascii="Gill Sans MT" w:hAnsi="Gill Sans MT"/>
                <w:sz w:val="16"/>
              </w:rPr>
            </w:pPr>
          </w:p>
        </w:tc>
        <w:tc>
          <w:tcPr>
            <w:tcW w:w="777" w:type="dxa"/>
            <w:shd w:val="clear" w:color="auto" w:fill="FF6600"/>
          </w:tcPr>
          <w:p w14:paraId="4AE15782" w14:textId="6BBC8521" w:rsidR="00456175" w:rsidRPr="005528BE" w:rsidDel="007F640E" w:rsidRDefault="00456175" w:rsidP="001940DA">
            <w:pPr>
              <w:spacing w:after="0"/>
              <w:rPr>
                <w:del w:id="275" w:author="Andrew Wormald (NDA)" w:date="2024-06-10T11:15:00Z"/>
                <w:rFonts w:ascii="Gill Sans MT" w:hAnsi="Gill Sans MT"/>
                <w:sz w:val="16"/>
              </w:rPr>
            </w:pPr>
          </w:p>
        </w:tc>
        <w:tc>
          <w:tcPr>
            <w:tcW w:w="761" w:type="dxa"/>
            <w:shd w:val="clear" w:color="auto" w:fill="auto"/>
          </w:tcPr>
          <w:p w14:paraId="41E6F742" w14:textId="3A4C3E05" w:rsidR="00456175" w:rsidRPr="005528BE" w:rsidDel="007F640E" w:rsidRDefault="00456175" w:rsidP="001940DA">
            <w:pPr>
              <w:spacing w:after="0"/>
              <w:rPr>
                <w:del w:id="276" w:author="Andrew Wormald (NDA)" w:date="2024-06-10T11:15:00Z"/>
                <w:rFonts w:ascii="Gill Sans MT" w:hAnsi="Gill Sans MT"/>
                <w:sz w:val="16"/>
              </w:rPr>
            </w:pPr>
          </w:p>
        </w:tc>
        <w:tc>
          <w:tcPr>
            <w:tcW w:w="764" w:type="dxa"/>
            <w:shd w:val="clear" w:color="auto" w:fill="auto"/>
          </w:tcPr>
          <w:p w14:paraId="54A8816E" w14:textId="19F4298C" w:rsidR="00456175" w:rsidRPr="005528BE" w:rsidDel="007F640E" w:rsidRDefault="00456175" w:rsidP="001940DA">
            <w:pPr>
              <w:spacing w:after="0"/>
              <w:rPr>
                <w:del w:id="277" w:author="Andrew Wormald (NDA)" w:date="2024-06-10T11:15:00Z"/>
                <w:rFonts w:ascii="Gill Sans MT" w:hAnsi="Gill Sans MT"/>
                <w:sz w:val="16"/>
              </w:rPr>
            </w:pPr>
          </w:p>
        </w:tc>
        <w:tc>
          <w:tcPr>
            <w:tcW w:w="806" w:type="dxa"/>
            <w:shd w:val="clear" w:color="auto" w:fill="auto"/>
          </w:tcPr>
          <w:p w14:paraId="5F7A4CB9" w14:textId="46EAB0A2" w:rsidR="00456175" w:rsidRPr="005528BE" w:rsidDel="007F640E" w:rsidRDefault="00456175" w:rsidP="001940DA">
            <w:pPr>
              <w:spacing w:after="0"/>
              <w:rPr>
                <w:del w:id="278" w:author="Andrew Wormald (NDA)" w:date="2024-06-10T11:15:00Z"/>
                <w:rFonts w:ascii="Gill Sans MT" w:hAnsi="Gill Sans MT"/>
                <w:sz w:val="16"/>
              </w:rPr>
            </w:pPr>
          </w:p>
        </w:tc>
        <w:tc>
          <w:tcPr>
            <w:tcW w:w="871" w:type="dxa"/>
            <w:shd w:val="clear" w:color="auto" w:fill="FF6600"/>
          </w:tcPr>
          <w:p w14:paraId="71DE4765" w14:textId="34870959" w:rsidR="00456175" w:rsidRPr="005528BE" w:rsidDel="007F640E" w:rsidRDefault="00456175" w:rsidP="001940DA">
            <w:pPr>
              <w:spacing w:after="0"/>
              <w:rPr>
                <w:del w:id="279" w:author="Andrew Wormald (NDA)" w:date="2024-06-10T11:15:00Z"/>
                <w:rFonts w:ascii="Gill Sans MT" w:hAnsi="Gill Sans MT"/>
                <w:sz w:val="16"/>
              </w:rPr>
            </w:pPr>
          </w:p>
        </w:tc>
        <w:tc>
          <w:tcPr>
            <w:tcW w:w="817" w:type="dxa"/>
            <w:shd w:val="clear" w:color="auto" w:fill="FF6600"/>
          </w:tcPr>
          <w:p w14:paraId="7765E6FF" w14:textId="3B7E74A6" w:rsidR="00456175" w:rsidRPr="005528BE" w:rsidDel="007F640E" w:rsidRDefault="00456175" w:rsidP="001940DA">
            <w:pPr>
              <w:spacing w:after="0"/>
              <w:rPr>
                <w:del w:id="280" w:author="Andrew Wormald (NDA)" w:date="2024-06-10T11:15:00Z"/>
                <w:rFonts w:ascii="Gill Sans MT" w:hAnsi="Gill Sans MT"/>
                <w:sz w:val="16"/>
              </w:rPr>
            </w:pPr>
          </w:p>
        </w:tc>
        <w:tc>
          <w:tcPr>
            <w:tcW w:w="760" w:type="dxa"/>
            <w:shd w:val="clear" w:color="auto" w:fill="FF6600"/>
          </w:tcPr>
          <w:p w14:paraId="1B5BC7D7" w14:textId="7D4DCB8F" w:rsidR="00456175" w:rsidRPr="005528BE" w:rsidDel="007F640E" w:rsidRDefault="00456175" w:rsidP="001940DA">
            <w:pPr>
              <w:spacing w:after="0"/>
              <w:rPr>
                <w:del w:id="281" w:author="Andrew Wormald (NDA)" w:date="2024-06-10T11:15:00Z"/>
                <w:rFonts w:ascii="Gill Sans MT" w:hAnsi="Gill Sans MT"/>
                <w:sz w:val="16"/>
              </w:rPr>
            </w:pPr>
          </w:p>
        </w:tc>
        <w:tc>
          <w:tcPr>
            <w:tcW w:w="791" w:type="dxa"/>
          </w:tcPr>
          <w:p w14:paraId="2B0E38AE" w14:textId="2C872330" w:rsidR="00456175" w:rsidRPr="005528BE" w:rsidDel="007F640E" w:rsidRDefault="00456175" w:rsidP="001940DA">
            <w:pPr>
              <w:spacing w:after="0"/>
              <w:rPr>
                <w:del w:id="282" w:author="Andrew Wormald (NDA)" w:date="2024-06-10T11:15:00Z"/>
                <w:rFonts w:ascii="Gill Sans MT" w:hAnsi="Gill Sans MT"/>
                <w:sz w:val="16"/>
              </w:rPr>
            </w:pPr>
          </w:p>
        </w:tc>
        <w:tc>
          <w:tcPr>
            <w:tcW w:w="824" w:type="dxa"/>
          </w:tcPr>
          <w:p w14:paraId="5BA1402E" w14:textId="575DB430" w:rsidR="00456175" w:rsidRPr="005528BE" w:rsidDel="007F640E" w:rsidRDefault="00456175" w:rsidP="001940DA">
            <w:pPr>
              <w:spacing w:after="0"/>
              <w:rPr>
                <w:del w:id="283" w:author="Andrew Wormald (NDA)" w:date="2024-06-10T11:15:00Z"/>
                <w:rFonts w:ascii="Gill Sans MT" w:hAnsi="Gill Sans MT"/>
                <w:sz w:val="16"/>
              </w:rPr>
            </w:pPr>
          </w:p>
        </w:tc>
      </w:tr>
      <w:tr w:rsidR="00456175" w:rsidRPr="005528BE" w:rsidDel="007F640E" w14:paraId="7D8D2EF4" w14:textId="4CF53F69" w:rsidTr="0020685B">
        <w:trPr>
          <w:trHeight w:val="309"/>
          <w:del w:id="284" w:author="Andrew Wormald (NDA)" w:date="2024-06-10T11:15:00Z"/>
        </w:trPr>
        <w:tc>
          <w:tcPr>
            <w:tcW w:w="1424" w:type="dxa"/>
            <w:shd w:val="clear" w:color="auto" w:fill="BDD6EE" w:themeFill="accent1" w:themeFillTint="66"/>
          </w:tcPr>
          <w:p w14:paraId="1D407A31" w14:textId="534398DE" w:rsidR="00456175" w:rsidRPr="005528BE" w:rsidDel="007F640E" w:rsidRDefault="00456175" w:rsidP="001940DA">
            <w:pPr>
              <w:spacing w:after="0"/>
              <w:rPr>
                <w:del w:id="285" w:author="Andrew Wormald (NDA)" w:date="2024-06-10T11:15:00Z"/>
                <w:rFonts w:ascii="Gill Sans MT" w:hAnsi="Gill Sans MT"/>
                <w:b/>
                <w:sz w:val="16"/>
              </w:rPr>
            </w:pPr>
            <w:del w:id="286" w:author="Andrew Wormald (NDA)" w:date="2024-06-10T11:15:00Z">
              <w:r w:rsidRPr="005528BE" w:rsidDel="007F640E">
                <w:rPr>
                  <w:rFonts w:ascii="Gill Sans MT" w:hAnsi="Gill Sans MT"/>
                  <w:b/>
                  <w:sz w:val="16"/>
                </w:rPr>
                <w:delText xml:space="preserve">Surveys </w:delText>
              </w:r>
            </w:del>
          </w:p>
        </w:tc>
        <w:tc>
          <w:tcPr>
            <w:tcW w:w="1021" w:type="dxa"/>
            <w:shd w:val="clear" w:color="auto" w:fill="auto"/>
          </w:tcPr>
          <w:p w14:paraId="4D9C5FAC" w14:textId="634C524A" w:rsidR="00456175" w:rsidRPr="005528BE" w:rsidDel="007F640E" w:rsidRDefault="00456175" w:rsidP="001940DA">
            <w:pPr>
              <w:spacing w:after="0"/>
              <w:rPr>
                <w:del w:id="287" w:author="Andrew Wormald (NDA)" w:date="2024-06-10T11:15:00Z"/>
                <w:rFonts w:ascii="Gill Sans MT" w:hAnsi="Gill Sans MT"/>
                <w:sz w:val="16"/>
              </w:rPr>
            </w:pPr>
          </w:p>
        </w:tc>
        <w:tc>
          <w:tcPr>
            <w:tcW w:w="785" w:type="dxa"/>
            <w:shd w:val="clear" w:color="auto" w:fill="auto"/>
          </w:tcPr>
          <w:p w14:paraId="030F3A55" w14:textId="01FDDDCB" w:rsidR="00456175" w:rsidRPr="005528BE" w:rsidDel="007F640E" w:rsidRDefault="00456175" w:rsidP="001940DA">
            <w:pPr>
              <w:spacing w:after="0"/>
              <w:rPr>
                <w:del w:id="288" w:author="Andrew Wormald (NDA)" w:date="2024-06-10T11:15:00Z"/>
                <w:rFonts w:ascii="Gill Sans MT" w:hAnsi="Gill Sans MT"/>
                <w:sz w:val="16"/>
              </w:rPr>
            </w:pPr>
          </w:p>
        </w:tc>
        <w:tc>
          <w:tcPr>
            <w:tcW w:w="753" w:type="dxa"/>
            <w:shd w:val="clear" w:color="auto" w:fill="auto"/>
          </w:tcPr>
          <w:p w14:paraId="7A3D711E" w14:textId="0332605C" w:rsidR="00456175" w:rsidRPr="005528BE" w:rsidDel="007F640E" w:rsidRDefault="00456175" w:rsidP="001940DA">
            <w:pPr>
              <w:spacing w:after="0"/>
              <w:rPr>
                <w:del w:id="289" w:author="Andrew Wormald (NDA)" w:date="2024-06-10T11:15:00Z"/>
                <w:rFonts w:ascii="Gill Sans MT" w:hAnsi="Gill Sans MT"/>
                <w:sz w:val="16"/>
              </w:rPr>
            </w:pPr>
          </w:p>
        </w:tc>
        <w:tc>
          <w:tcPr>
            <w:tcW w:w="840" w:type="dxa"/>
            <w:shd w:val="clear" w:color="auto" w:fill="auto"/>
          </w:tcPr>
          <w:p w14:paraId="22298C7B" w14:textId="3EA751F6" w:rsidR="00456175" w:rsidRPr="005528BE" w:rsidDel="007F640E" w:rsidRDefault="00456175" w:rsidP="001940DA">
            <w:pPr>
              <w:spacing w:after="0"/>
              <w:rPr>
                <w:del w:id="290" w:author="Andrew Wormald (NDA)" w:date="2024-06-10T11:15:00Z"/>
                <w:rFonts w:ascii="Gill Sans MT" w:hAnsi="Gill Sans MT"/>
                <w:sz w:val="16"/>
              </w:rPr>
            </w:pPr>
          </w:p>
        </w:tc>
        <w:tc>
          <w:tcPr>
            <w:tcW w:w="777" w:type="dxa"/>
            <w:shd w:val="clear" w:color="auto" w:fill="auto"/>
          </w:tcPr>
          <w:p w14:paraId="2EFF098D" w14:textId="34001F1C" w:rsidR="00456175" w:rsidRPr="005528BE" w:rsidDel="007F640E" w:rsidRDefault="00456175" w:rsidP="001940DA">
            <w:pPr>
              <w:spacing w:after="0"/>
              <w:rPr>
                <w:del w:id="291" w:author="Andrew Wormald (NDA)" w:date="2024-06-10T11:15:00Z"/>
                <w:rFonts w:ascii="Gill Sans MT" w:hAnsi="Gill Sans MT"/>
                <w:sz w:val="16"/>
              </w:rPr>
            </w:pPr>
          </w:p>
        </w:tc>
        <w:tc>
          <w:tcPr>
            <w:tcW w:w="761" w:type="dxa"/>
            <w:shd w:val="clear" w:color="auto" w:fill="auto"/>
          </w:tcPr>
          <w:p w14:paraId="091E28EA" w14:textId="03B631B8" w:rsidR="00456175" w:rsidRPr="005528BE" w:rsidDel="007F640E" w:rsidRDefault="00456175" w:rsidP="001940DA">
            <w:pPr>
              <w:spacing w:after="0"/>
              <w:rPr>
                <w:del w:id="292" w:author="Andrew Wormald (NDA)" w:date="2024-06-10T11:15:00Z"/>
                <w:rFonts w:ascii="Gill Sans MT" w:hAnsi="Gill Sans MT"/>
                <w:sz w:val="16"/>
              </w:rPr>
            </w:pPr>
          </w:p>
        </w:tc>
        <w:tc>
          <w:tcPr>
            <w:tcW w:w="764" w:type="dxa"/>
            <w:shd w:val="clear" w:color="auto" w:fill="auto"/>
          </w:tcPr>
          <w:p w14:paraId="65143F72" w14:textId="7F9E0A53" w:rsidR="00456175" w:rsidRPr="005528BE" w:rsidDel="007F640E" w:rsidRDefault="00456175" w:rsidP="001940DA">
            <w:pPr>
              <w:spacing w:after="0"/>
              <w:rPr>
                <w:del w:id="293" w:author="Andrew Wormald (NDA)" w:date="2024-06-10T11:15:00Z"/>
                <w:rFonts w:ascii="Gill Sans MT" w:hAnsi="Gill Sans MT"/>
                <w:sz w:val="16"/>
              </w:rPr>
            </w:pPr>
          </w:p>
        </w:tc>
        <w:tc>
          <w:tcPr>
            <w:tcW w:w="806" w:type="dxa"/>
            <w:shd w:val="clear" w:color="auto" w:fill="auto"/>
          </w:tcPr>
          <w:p w14:paraId="54D2D938" w14:textId="6CFF11FA" w:rsidR="00456175" w:rsidRPr="005528BE" w:rsidDel="007F640E" w:rsidRDefault="00456175" w:rsidP="001940DA">
            <w:pPr>
              <w:spacing w:after="0"/>
              <w:rPr>
                <w:del w:id="294" w:author="Andrew Wormald (NDA)" w:date="2024-06-10T11:15:00Z"/>
                <w:rFonts w:ascii="Gill Sans MT" w:hAnsi="Gill Sans MT"/>
                <w:sz w:val="16"/>
              </w:rPr>
            </w:pPr>
          </w:p>
        </w:tc>
        <w:tc>
          <w:tcPr>
            <w:tcW w:w="871" w:type="dxa"/>
          </w:tcPr>
          <w:p w14:paraId="37E42D42" w14:textId="10619F88" w:rsidR="00456175" w:rsidRPr="005528BE" w:rsidDel="007F640E" w:rsidRDefault="00456175" w:rsidP="001940DA">
            <w:pPr>
              <w:spacing w:after="0"/>
              <w:rPr>
                <w:del w:id="295" w:author="Andrew Wormald (NDA)" w:date="2024-06-10T11:15:00Z"/>
                <w:rFonts w:ascii="Gill Sans MT" w:hAnsi="Gill Sans MT"/>
                <w:sz w:val="16"/>
              </w:rPr>
            </w:pPr>
          </w:p>
        </w:tc>
        <w:tc>
          <w:tcPr>
            <w:tcW w:w="817" w:type="dxa"/>
          </w:tcPr>
          <w:p w14:paraId="47A916BE" w14:textId="0C31D3B1" w:rsidR="00456175" w:rsidRPr="005528BE" w:rsidDel="007F640E" w:rsidRDefault="00456175" w:rsidP="001940DA">
            <w:pPr>
              <w:spacing w:after="0"/>
              <w:rPr>
                <w:del w:id="296" w:author="Andrew Wormald (NDA)" w:date="2024-06-10T11:15:00Z"/>
                <w:rFonts w:ascii="Gill Sans MT" w:hAnsi="Gill Sans MT"/>
                <w:sz w:val="16"/>
              </w:rPr>
            </w:pPr>
          </w:p>
        </w:tc>
        <w:tc>
          <w:tcPr>
            <w:tcW w:w="760" w:type="dxa"/>
          </w:tcPr>
          <w:p w14:paraId="3CDA41BA" w14:textId="6E92D203" w:rsidR="00456175" w:rsidRPr="005528BE" w:rsidDel="007F640E" w:rsidRDefault="00456175" w:rsidP="001940DA">
            <w:pPr>
              <w:spacing w:after="0"/>
              <w:rPr>
                <w:del w:id="297" w:author="Andrew Wormald (NDA)" w:date="2024-06-10T11:15:00Z"/>
                <w:rFonts w:ascii="Gill Sans MT" w:hAnsi="Gill Sans MT"/>
                <w:sz w:val="16"/>
              </w:rPr>
            </w:pPr>
          </w:p>
        </w:tc>
        <w:tc>
          <w:tcPr>
            <w:tcW w:w="791" w:type="dxa"/>
          </w:tcPr>
          <w:p w14:paraId="1C185A15" w14:textId="118FBD72" w:rsidR="00456175" w:rsidRPr="005528BE" w:rsidDel="007F640E" w:rsidRDefault="00456175" w:rsidP="001940DA">
            <w:pPr>
              <w:spacing w:after="0"/>
              <w:rPr>
                <w:del w:id="298" w:author="Andrew Wormald (NDA)" w:date="2024-06-10T11:15:00Z"/>
                <w:rFonts w:ascii="Gill Sans MT" w:hAnsi="Gill Sans MT"/>
                <w:sz w:val="16"/>
              </w:rPr>
            </w:pPr>
          </w:p>
        </w:tc>
        <w:tc>
          <w:tcPr>
            <w:tcW w:w="824" w:type="dxa"/>
          </w:tcPr>
          <w:p w14:paraId="6D44A57A" w14:textId="526377BC" w:rsidR="00456175" w:rsidRPr="005528BE" w:rsidDel="007F640E" w:rsidRDefault="00456175" w:rsidP="001940DA">
            <w:pPr>
              <w:spacing w:after="0"/>
              <w:rPr>
                <w:del w:id="299" w:author="Andrew Wormald (NDA)" w:date="2024-06-10T11:15:00Z"/>
                <w:rFonts w:ascii="Gill Sans MT" w:hAnsi="Gill Sans MT"/>
                <w:sz w:val="16"/>
              </w:rPr>
            </w:pPr>
          </w:p>
        </w:tc>
      </w:tr>
      <w:tr w:rsidR="00456175" w:rsidRPr="005528BE" w:rsidDel="007F640E" w14:paraId="6498E425" w14:textId="61D5F17B" w:rsidTr="0020685B">
        <w:trPr>
          <w:trHeight w:val="324"/>
          <w:del w:id="300" w:author="Andrew Wormald (NDA)" w:date="2024-06-10T11:15:00Z"/>
        </w:trPr>
        <w:tc>
          <w:tcPr>
            <w:tcW w:w="1424" w:type="dxa"/>
            <w:shd w:val="clear" w:color="auto" w:fill="DEEAF6" w:themeFill="accent1" w:themeFillTint="33"/>
          </w:tcPr>
          <w:p w14:paraId="2C4F4DBD" w14:textId="334504DF" w:rsidR="00456175" w:rsidRPr="005528BE" w:rsidDel="007F640E" w:rsidRDefault="00456175" w:rsidP="001940DA">
            <w:pPr>
              <w:spacing w:after="0"/>
              <w:rPr>
                <w:del w:id="301" w:author="Andrew Wormald (NDA)" w:date="2024-06-10T11:15:00Z"/>
                <w:rFonts w:ascii="Gill Sans MT" w:hAnsi="Gill Sans MT"/>
                <w:sz w:val="16"/>
              </w:rPr>
            </w:pPr>
            <w:del w:id="302" w:author="Andrew Wormald (NDA)" w:date="2024-06-10T11:15:00Z">
              <w:r w:rsidRPr="005528BE" w:rsidDel="007F640E">
                <w:rPr>
                  <w:rFonts w:ascii="Gill Sans MT" w:hAnsi="Gill Sans MT"/>
                  <w:sz w:val="16"/>
                </w:rPr>
                <w:delText xml:space="preserve">Development &amp; Testing </w:delText>
              </w:r>
            </w:del>
          </w:p>
        </w:tc>
        <w:tc>
          <w:tcPr>
            <w:tcW w:w="1021" w:type="dxa"/>
            <w:shd w:val="clear" w:color="auto" w:fill="auto"/>
          </w:tcPr>
          <w:p w14:paraId="79661250" w14:textId="79D8A4C4" w:rsidR="00456175" w:rsidRPr="005528BE" w:rsidDel="007F640E" w:rsidRDefault="00456175" w:rsidP="001940DA">
            <w:pPr>
              <w:spacing w:after="0"/>
              <w:rPr>
                <w:del w:id="303" w:author="Andrew Wormald (NDA)" w:date="2024-06-10T11:15:00Z"/>
                <w:rFonts w:ascii="Gill Sans MT" w:hAnsi="Gill Sans MT"/>
                <w:sz w:val="16"/>
              </w:rPr>
            </w:pPr>
          </w:p>
        </w:tc>
        <w:tc>
          <w:tcPr>
            <w:tcW w:w="785" w:type="dxa"/>
            <w:shd w:val="clear" w:color="auto" w:fill="FF6600"/>
          </w:tcPr>
          <w:p w14:paraId="5BD99247" w14:textId="0735F788" w:rsidR="00456175" w:rsidRPr="005528BE" w:rsidDel="007F640E" w:rsidRDefault="00456175" w:rsidP="001940DA">
            <w:pPr>
              <w:spacing w:after="0"/>
              <w:rPr>
                <w:del w:id="304" w:author="Andrew Wormald (NDA)" w:date="2024-06-10T11:15:00Z"/>
                <w:rFonts w:ascii="Gill Sans MT" w:hAnsi="Gill Sans MT"/>
                <w:sz w:val="16"/>
              </w:rPr>
            </w:pPr>
          </w:p>
        </w:tc>
        <w:tc>
          <w:tcPr>
            <w:tcW w:w="753" w:type="dxa"/>
            <w:shd w:val="clear" w:color="auto" w:fill="FF6600"/>
          </w:tcPr>
          <w:p w14:paraId="44CD9A84" w14:textId="3C65C77E" w:rsidR="00456175" w:rsidRPr="005528BE" w:rsidDel="007F640E" w:rsidRDefault="00456175" w:rsidP="001940DA">
            <w:pPr>
              <w:spacing w:after="0"/>
              <w:rPr>
                <w:del w:id="305" w:author="Andrew Wormald (NDA)" w:date="2024-06-10T11:15:00Z"/>
                <w:rFonts w:ascii="Gill Sans MT" w:hAnsi="Gill Sans MT"/>
                <w:sz w:val="16"/>
              </w:rPr>
            </w:pPr>
          </w:p>
        </w:tc>
        <w:tc>
          <w:tcPr>
            <w:tcW w:w="840" w:type="dxa"/>
            <w:shd w:val="clear" w:color="auto" w:fill="FF6600"/>
          </w:tcPr>
          <w:p w14:paraId="1EAD82F0" w14:textId="27A2F142" w:rsidR="00456175" w:rsidRPr="005528BE" w:rsidDel="007F640E" w:rsidRDefault="00456175" w:rsidP="001940DA">
            <w:pPr>
              <w:spacing w:after="0"/>
              <w:rPr>
                <w:del w:id="306" w:author="Andrew Wormald (NDA)" w:date="2024-06-10T11:15:00Z"/>
                <w:rFonts w:ascii="Gill Sans MT" w:hAnsi="Gill Sans MT"/>
                <w:sz w:val="16"/>
              </w:rPr>
            </w:pPr>
          </w:p>
        </w:tc>
        <w:tc>
          <w:tcPr>
            <w:tcW w:w="777" w:type="dxa"/>
            <w:shd w:val="clear" w:color="auto" w:fill="auto"/>
          </w:tcPr>
          <w:p w14:paraId="0184E185" w14:textId="310E4B91" w:rsidR="00456175" w:rsidRPr="005528BE" w:rsidDel="007F640E" w:rsidRDefault="00456175" w:rsidP="001940DA">
            <w:pPr>
              <w:spacing w:after="0"/>
              <w:rPr>
                <w:del w:id="307" w:author="Andrew Wormald (NDA)" w:date="2024-06-10T11:15:00Z"/>
                <w:rFonts w:ascii="Gill Sans MT" w:hAnsi="Gill Sans MT"/>
                <w:sz w:val="16"/>
              </w:rPr>
            </w:pPr>
          </w:p>
        </w:tc>
        <w:tc>
          <w:tcPr>
            <w:tcW w:w="761" w:type="dxa"/>
            <w:shd w:val="clear" w:color="auto" w:fill="auto"/>
          </w:tcPr>
          <w:p w14:paraId="61CC64DC" w14:textId="0C75C44F" w:rsidR="00456175" w:rsidRPr="005528BE" w:rsidDel="007F640E" w:rsidRDefault="00456175" w:rsidP="001940DA">
            <w:pPr>
              <w:spacing w:after="0"/>
              <w:rPr>
                <w:del w:id="308" w:author="Andrew Wormald (NDA)" w:date="2024-06-10T11:15:00Z"/>
                <w:rFonts w:ascii="Gill Sans MT" w:hAnsi="Gill Sans MT"/>
                <w:sz w:val="16"/>
              </w:rPr>
            </w:pPr>
          </w:p>
        </w:tc>
        <w:tc>
          <w:tcPr>
            <w:tcW w:w="764" w:type="dxa"/>
            <w:shd w:val="clear" w:color="auto" w:fill="auto"/>
          </w:tcPr>
          <w:p w14:paraId="794638F1" w14:textId="1CF8BAE1" w:rsidR="00456175" w:rsidRPr="005528BE" w:rsidDel="007F640E" w:rsidRDefault="00456175" w:rsidP="001940DA">
            <w:pPr>
              <w:spacing w:after="0"/>
              <w:rPr>
                <w:del w:id="309" w:author="Andrew Wormald (NDA)" w:date="2024-06-10T11:15:00Z"/>
                <w:rFonts w:ascii="Gill Sans MT" w:hAnsi="Gill Sans MT"/>
                <w:sz w:val="16"/>
              </w:rPr>
            </w:pPr>
          </w:p>
        </w:tc>
        <w:tc>
          <w:tcPr>
            <w:tcW w:w="806" w:type="dxa"/>
            <w:shd w:val="clear" w:color="auto" w:fill="auto"/>
          </w:tcPr>
          <w:p w14:paraId="160365DF" w14:textId="0D261BB7" w:rsidR="00456175" w:rsidRPr="005528BE" w:rsidDel="007F640E" w:rsidRDefault="00456175" w:rsidP="001940DA">
            <w:pPr>
              <w:spacing w:after="0"/>
              <w:rPr>
                <w:del w:id="310" w:author="Andrew Wormald (NDA)" w:date="2024-06-10T11:15:00Z"/>
                <w:rFonts w:ascii="Gill Sans MT" w:hAnsi="Gill Sans MT"/>
                <w:sz w:val="16"/>
              </w:rPr>
            </w:pPr>
          </w:p>
        </w:tc>
        <w:tc>
          <w:tcPr>
            <w:tcW w:w="871" w:type="dxa"/>
          </w:tcPr>
          <w:p w14:paraId="1B67DA48" w14:textId="0A01E405" w:rsidR="00456175" w:rsidRPr="005528BE" w:rsidDel="007F640E" w:rsidRDefault="00456175" w:rsidP="001940DA">
            <w:pPr>
              <w:spacing w:after="0"/>
              <w:rPr>
                <w:del w:id="311" w:author="Andrew Wormald (NDA)" w:date="2024-06-10T11:15:00Z"/>
                <w:rFonts w:ascii="Gill Sans MT" w:hAnsi="Gill Sans MT"/>
                <w:sz w:val="16"/>
              </w:rPr>
            </w:pPr>
          </w:p>
        </w:tc>
        <w:tc>
          <w:tcPr>
            <w:tcW w:w="817" w:type="dxa"/>
          </w:tcPr>
          <w:p w14:paraId="7A2DAD75" w14:textId="05955190" w:rsidR="00456175" w:rsidRPr="005528BE" w:rsidDel="007F640E" w:rsidRDefault="00456175" w:rsidP="001940DA">
            <w:pPr>
              <w:spacing w:after="0"/>
              <w:rPr>
                <w:del w:id="312" w:author="Andrew Wormald (NDA)" w:date="2024-06-10T11:15:00Z"/>
                <w:rFonts w:ascii="Gill Sans MT" w:hAnsi="Gill Sans MT"/>
                <w:sz w:val="16"/>
              </w:rPr>
            </w:pPr>
          </w:p>
        </w:tc>
        <w:tc>
          <w:tcPr>
            <w:tcW w:w="760" w:type="dxa"/>
          </w:tcPr>
          <w:p w14:paraId="45644F46" w14:textId="4C66A833" w:rsidR="00456175" w:rsidRPr="005528BE" w:rsidDel="007F640E" w:rsidRDefault="00456175" w:rsidP="001940DA">
            <w:pPr>
              <w:spacing w:after="0"/>
              <w:rPr>
                <w:del w:id="313" w:author="Andrew Wormald (NDA)" w:date="2024-06-10T11:15:00Z"/>
                <w:rFonts w:ascii="Gill Sans MT" w:hAnsi="Gill Sans MT"/>
                <w:sz w:val="16"/>
              </w:rPr>
            </w:pPr>
          </w:p>
        </w:tc>
        <w:tc>
          <w:tcPr>
            <w:tcW w:w="791" w:type="dxa"/>
          </w:tcPr>
          <w:p w14:paraId="34420E51" w14:textId="194F90C9" w:rsidR="00456175" w:rsidRPr="005528BE" w:rsidDel="007F640E" w:rsidRDefault="00456175" w:rsidP="001940DA">
            <w:pPr>
              <w:spacing w:after="0"/>
              <w:rPr>
                <w:del w:id="314" w:author="Andrew Wormald (NDA)" w:date="2024-06-10T11:15:00Z"/>
                <w:rFonts w:ascii="Gill Sans MT" w:hAnsi="Gill Sans MT"/>
                <w:sz w:val="16"/>
              </w:rPr>
            </w:pPr>
          </w:p>
        </w:tc>
        <w:tc>
          <w:tcPr>
            <w:tcW w:w="824" w:type="dxa"/>
          </w:tcPr>
          <w:p w14:paraId="652C03C1" w14:textId="1C7223D9" w:rsidR="00456175" w:rsidRPr="005528BE" w:rsidDel="007F640E" w:rsidRDefault="00456175" w:rsidP="001940DA">
            <w:pPr>
              <w:spacing w:after="0"/>
              <w:rPr>
                <w:del w:id="315" w:author="Andrew Wormald (NDA)" w:date="2024-06-10T11:15:00Z"/>
                <w:rFonts w:ascii="Gill Sans MT" w:hAnsi="Gill Sans MT"/>
                <w:sz w:val="16"/>
              </w:rPr>
            </w:pPr>
          </w:p>
        </w:tc>
      </w:tr>
      <w:tr w:rsidR="00456175" w:rsidRPr="005528BE" w:rsidDel="007F640E" w14:paraId="56035269" w14:textId="0004A2A4" w:rsidTr="0020685B">
        <w:trPr>
          <w:trHeight w:val="309"/>
          <w:del w:id="316" w:author="Andrew Wormald (NDA)" w:date="2024-06-10T11:15:00Z"/>
        </w:trPr>
        <w:tc>
          <w:tcPr>
            <w:tcW w:w="1424" w:type="dxa"/>
            <w:shd w:val="clear" w:color="auto" w:fill="DEEAF6" w:themeFill="accent1" w:themeFillTint="33"/>
          </w:tcPr>
          <w:p w14:paraId="587541E5" w14:textId="2D65C3BB" w:rsidR="00456175" w:rsidRPr="005528BE" w:rsidDel="007F640E" w:rsidRDefault="00456175" w:rsidP="001940DA">
            <w:pPr>
              <w:spacing w:after="0"/>
              <w:rPr>
                <w:del w:id="317" w:author="Andrew Wormald (NDA)" w:date="2024-06-10T11:15:00Z"/>
                <w:rFonts w:ascii="Gill Sans MT" w:hAnsi="Gill Sans MT"/>
                <w:sz w:val="16"/>
              </w:rPr>
            </w:pPr>
            <w:del w:id="318" w:author="Andrew Wormald (NDA)" w:date="2024-06-10T11:15:00Z">
              <w:r w:rsidRPr="005528BE" w:rsidDel="007F640E">
                <w:rPr>
                  <w:rFonts w:ascii="Gill Sans MT" w:hAnsi="Gill Sans MT"/>
                  <w:sz w:val="16"/>
                </w:rPr>
                <w:delText xml:space="preserve"> Implementation </w:delText>
              </w:r>
            </w:del>
          </w:p>
        </w:tc>
        <w:tc>
          <w:tcPr>
            <w:tcW w:w="1021" w:type="dxa"/>
            <w:shd w:val="clear" w:color="auto" w:fill="auto"/>
          </w:tcPr>
          <w:p w14:paraId="256DE1F5" w14:textId="3412B606" w:rsidR="00456175" w:rsidRPr="005528BE" w:rsidDel="007F640E" w:rsidRDefault="00456175" w:rsidP="001940DA">
            <w:pPr>
              <w:spacing w:after="0"/>
              <w:rPr>
                <w:del w:id="319" w:author="Andrew Wormald (NDA)" w:date="2024-06-10T11:15:00Z"/>
                <w:rFonts w:ascii="Gill Sans MT" w:hAnsi="Gill Sans MT"/>
                <w:sz w:val="16"/>
              </w:rPr>
            </w:pPr>
          </w:p>
        </w:tc>
        <w:tc>
          <w:tcPr>
            <w:tcW w:w="785" w:type="dxa"/>
            <w:shd w:val="clear" w:color="auto" w:fill="auto"/>
          </w:tcPr>
          <w:p w14:paraId="03823FD6" w14:textId="4CDDDCE5" w:rsidR="00456175" w:rsidRPr="005528BE" w:rsidDel="007F640E" w:rsidRDefault="00456175" w:rsidP="001940DA">
            <w:pPr>
              <w:spacing w:after="0"/>
              <w:rPr>
                <w:del w:id="320" w:author="Andrew Wormald (NDA)" w:date="2024-06-10T11:15:00Z"/>
                <w:rFonts w:ascii="Gill Sans MT" w:hAnsi="Gill Sans MT"/>
                <w:sz w:val="16"/>
              </w:rPr>
            </w:pPr>
          </w:p>
        </w:tc>
        <w:tc>
          <w:tcPr>
            <w:tcW w:w="753" w:type="dxa"/>
            <w:shd w:val="clear" w:color="auto" w:fill="auto"/>
          </w:tcPr>
          <w:p w14:paraId="36D7A153" w14:textId="7670196D" w:rsidR="00456175" w:rsidRPr="005528BE" w:rsidDel="007F640E" w:rsidRDefault="00456175" w:rsidP="001940DA">
            <w:pPr>
              <w:spacing w:after="0"/>
              <w:rPr>
                <w:del w:id="321" w:author="Andrew Wormald (NDA)" w:date="2024-06-10T11:15:00Z"/>
                <w:rFonts w:ascii="Gill Sans MT" w:hAnsi="Gill Sans MT"/>
                <w:sz w:val="16"/>
              </w:rPr>
            </w:pPr>
          </w:p>
        </w:tc>
        <w:tc>
          <w:tcPr>
            <w:tcW w:w="840" w:type="dxa"/>
            <w:shd w:val="clear" w:color="auto" w:fill="FF6600"/>
          </w:tcPr>
          <w:p w14:paraId="0954C9EB" w14:textId="458C5B71" w:rsidR="00456175" w:rsidRPr="00726A47" w:rsidDel="007F640E" w:rsidRDefault="00456175" w:rsidP="001940DA">
            <w:pPr>
              <w:spacing w:after="0"/>
              <w:rPr>
                <w:del w:id="322" w:author="Andrew Wormald (NDA)" w:date="2024-06-10T11:15:00Z"/>
                <w:rFonts w:ascii="Gill Sans MT" w:hAnsi="Gill Sans MT"/>
                <w:color w:val="FF0000"/>
                <w:sz w:val="16"/>
              </w:rPr>
            </w:pPr>
          </w:p>
        </w:tc>
        <w:tc>
          <w:tcPr>
            <w:tcW w:w="777" w:type="dxa"/>
            <w:shd w:val="clear" w:color="auto" w:fill="FF6600"/>
          </w:tcPr>
          <w:p w14:paraId="14D2EAE8" w14:textId="349CC6CF" w:rsidR="00456175" w:rsidRPr="00726A47" w:rsidDel="007F640E" w:rsidRDefault="00456175" w:rsidP="001940DA">
            <w:pPr>
              <w:spacing w:after="0"/>
              <w:rPr>
                <w:del w:id="323" w:author="Andrew Wormald (NDA)" w:date="2024-06-10T11:15:00Z"/>
                <w:rFonts w:ascii="Gill Sans MT" w:hAnsi="Gill Sans MT"/>
                <w:color w:val="FF0000"/>
                <w:sz w:val="16"/>
              </w:rPr>
            </w:pPr>
          </w:p>
        </w:tc>
        <w:tc>
          <w:tcPr>
            <w:tcW w:w="761" w:type="dxa"/>
            <w:shd w:val="clear" w:color="auto" w:fill="FF6600"/>
          </w:tcPr>
          <w:p w14:paraId="7A8A7209" w14:textId="7D83B4FC" w:rsidR="00456175" w:rsidRPr="00726A47" w:rsidDel="007F640E" w:rsidRDefault="00456175" w:rsidP="001940DA">
            <w:pPr>
              <w:spacing w:after="0"/>
              <w:rPr>
                <w:del w:id="324" w:author="Andrew Wormald (NDA)" w:date="2024-06-10T11:15:00Z"/>
                <w:rFonts w:ascii="Gill Sans MT" w:hAnsi="Gill Sans MT"/>
                <w:color w:val="FF0000"/>
                <w:sz w:val="16"/>
              </w:rPr>
            </w:pPr>
          </w:p>
        </w:tc>
        <w:tc>
          <w:tcPr>
            <w:tcW w:w="764" w:type="dxa"/>
            <w:shd w:val="clear" w:color="auto" w:fill="FFFFFF" w:themeFill="background1"/>
          </w:tcPr>
          <w:p w14:paraId="2C45C678" w14:textId="40C313D2" w:rsidR="00456175" w:rsidRPr="00A3018A" w:rsidDel="007F640E" w:rsidRDefault="00456175" w:rsidP="001940DA">
            <w:pPr>
              <w:spacing w:after="0"/>
              <w:rPr>
                <w:del w:id="325" w:author="Andrew Wormald (NDA)" w:date="2024-06-10T11:15:00Z"/>
                <w:rFonts w:ascii="Gill Sans MT" w:hAnsi="Gill Sans MT"/>
                <w:color w:val="ED7D31" w:themeColor="accent2"/>
                <w:sz w:val="16"/>
              </w:rPr>
            </w:pPr>
          </w:p>
        </w:tc>
        <w:tc>
          <w:tcPr>
            <w:tcW w:w="806" w:type="dxa"/>
            <w:shd w:val="clear" w:color="auto" w:fill="FFFFFF" w:themeFill="background1"/>
          </w:tcPr>
          <w:p w14:paraId="0BDBC589" w14:textId="16DC24E6" w:rsidR="00456175" w:rsidRPr="005528BE" w:rsidDel="007F640E" w:rsidRDefault="00456175" w:rsidP="001940DA">
            <w:pPr>
              <w:spacing w:after="0"/>
              <w:rPr>
                <w:del w:id="326" w:author="Andrew Wormald (NDA)" w:date="2024-06-10T11:15:00Z"/>
                <w:rFonts w:ascii="Gill Sans MT" w:hAnsi="Gill Sans MT"/>
                <w:sz w:val="16"/>
              </w:rPr>
            </w:pPr>
          </w:p>
        </w:tc>
        <w:tc>
          <w:tcPr>
            <w:tcW w:w="871" w:type="dxa"/>
          </w:tcPr>
          <w:p w14:paraId="0935C761" w14:textId="16805B95" w:rsidR="00456175" w:rsidRPr="005528BE" w:rsidDel="007F640E" w:rsidRDefault="00456175" w:rsidP="001940DA">
            <w:pPr>
              <w:spacing w:after="0"/>
              <w:rPr>
                <w:del w:id="327" w:author="Andrew Wormald (NDA)" w:date="2024-06-10T11:15:00Z"/>
                <w:rFonts w:ascii="Gill Sans MT" w:hAnsi="Gill Sans MT"/>
                <w:sz w:val="16"/>
              </w:rPr>
            </w:pPr>
          </w:p>
        </w:tc>
        <w:tc>
          <w:tcPr>
            <w:tcW w:w="817" w:type="dxa"/>
          </w:tcPr>
          <w:p w14:paraId="6F2E86F6" w14:textId="5546164E" w:rsidR="00456175" w:rsidRPr="005528BE" w:rsidDel="007F640E" w:rsidRDefault="00456175" w:rsidP="001940DA">
            <w:pPr>
              <w:spacing w:after="0"/>
              <w:rPr>
                <w:del w:id="328" w:author="Andrew Wormald (NDA)" w:date="2024-06-10T11:15:00Z"/>
                <w:rFonts w:ascii="Gill Sans MT" w:hAnsi="Gill Sans MT"/>
                <w:sz w:val="16"/>
              </w:rPr>
            </w:pPr>
          </w:p>
        </w:tc>
        <w:tc>
          <w:tcPr>
            <w:tcW w:w="760" w:type="dxa"/>
          </w:tcPr>
          <w:p w14:paraId="66FC8A72" w14:textId="7CD28A7F" w:rsidR="00456175" w:rsidRPr="005528BE" w:rsidDel="007F640E" w:rsidRDefault="00456175" w:rsidP="001940DA">
            <w:pPr>
              <w:spacing w:after="0"/>
              <w:rPr>
                <w:del w:id="329" w:author="Andrew Wormald (NDA)" w:date="2024-06-10T11:15:00Z"/>
                <w:rFonts w:ascii="Gill Sans MT" w:hAnsi="Gill Sans MT"/>
                <w:sz w:val="16"/>
              </w:rPr>
            </w:pPr>
          </w:p>
        </w:tc>
        <w:tc>
          <w:tcPr>
            <w:tcW w:w="791" w:type="dxa"/>
          </w:tcPr>
          <w:p w14:paraId="015813A8" w14:textId="34181403" w:rsidR="00456175" w:rsidRPr="005528BE" w:rsidDel="007F640E" w:rsidRDefault="00456175" w:rsidP="001940DA">
            <w:pPr>
              <w:spacing w:after="0"/>
              <w:rPr>
                <w:del w:id="330" w:author="Andrew Wormald (NDA)" w:date="2024-06-10T11:15:00Z"/>
                <w:rFonts w:ascii="Gill Sans MT" w:hAnsi="Gill Sans MT"/>
                <w:sz w:val="16"/>
              </w:rPr>
            </w:pPr>
          </w:p>
        </w:tc>
        <w:tc>
          <w:tcPr>
            <w:tcW w:w="824" w:type="dxa"/>
          </w:tcPr>
          <w:p w14:paraId="2AF6B826" w14:textId="1AC483E5" w:rsidR="00456175" w:rsidRPr="005528BE" w:rsidDel="007F640E" w:rsidRDefault="00456175" w:rsidP="001940DA">
            <w:pPr>
              <w:spacing w:after="0"/>
              <w:rPr>
                <w:del w:id="331" w:author="Andrew Wormald (NDA)" w:date="2024-06-10T11:15:00Z"/>
                <w:rFonts w:ascii="Gill Sans MT" w:hAnsi="Gill Sans MT"/>
                <w:sz w:val="16"/>
              </w:rPr>
            </w:pPr>
          </w:p>
        </w:tc>
      </w:tr>
      <w:tr w:rsidR="00456175" w:rsidRPr="005528BE" w:rsidDel="007F640E" w14:paraId="1FC6C5A8" w14:textId="6AD891D4" w:rsidTr="0020685B">
        <w:trPr>
          <w:trHeight w:val="309"/>
          <w:del w:id="332" w:author="Andrew Wormald (NDA)" w:date="2024-06-10T11:15:00Z"/>
        </w:trPr>
        <w:tc>
          <w:tcPr>
            <w:tcW w:w="1424" w:type="dxa"/>
            <w:shd w:val="clear" w:color="auto" w:fill="DEEAF6" w:themeFill="accent1" w:themeFillTint="33"/>
          </w:tcPr>
          <w:p w14:paraId="587D6BDC" w14:textId="4B897CF8" w:rsidR="00456175" w:rsidRPr="005528BE" w:rsidDel="007F640E" w:rsidRDefault="00456175" w:rsidP="001940DA">
            <w:pPr>
              <w:spacing w:after="0"/>
              <w:rPr>
                <w:del w:id="333" w:author="Andrew Wormald (NDA)" w:date="2024-06-10T11:15:00Z"/>
                <w:rFonts w:ascii="Gill Sans MT" w:hAnsi="Gill Sans MT"/>
                <w:sz w:val="16"/>
              </w:rPr>
            </w:pPr>
            <w:del w:id="334" w:author="Andrew Wormald (NDA)" w:date="2024-06-10T11:15:00Z">
              <w:r w:rsidRPr="005528BE" w:rsidDel="007F640E">
                <w:rPr>
                  <w:rFonts w:ascii="Gill Sans MT" w:hAnsi="Gill Sans MT"/>
                  <w:sz w:val="16"/>
                </w:rPr>
                <w:delText xml:space="preserve">Analysis </w:delText>
              </w:r>
            </w:del>
          </w:p>
        </w:tc>
        <w:tc>
          <w:tcPr>
            <w:tcW w:w="1021" w:type="dxa"/>
            <w:shd w:val="clear" w:color="auto" w:fill="auto"/>
          </w:tcPr>
          <w:p w14:paraId="5E9FB3AE" w14:textId="748C0EA8" w:rsidR="00456175" w:rsidRPr="005528BE" w:rsidDel="007F640E" w:rsidRDefault="00456175" w:rsidP="001940DA">
            <w:pPr>
              <w:spacing w:after="0"/>
              <w:rPr>
                <w:del w:id="335" w:author="Andrew Wormald (NDA)" w:date="2024-06-10T11:15:00Z"/>
                <w:rFonts w:ascii="Gill Sans MT" w:hAnsi="Gill Sans MT"/>
                <w:sz w:val="16"/>
              </w:rPr>
            </w:pPr>
          </w:p>
        </w:tc>
        <w:tc>
          <w:tcPr>
            <w:tcW w:w="785" w:type="dxa"/>
            <w:shd w:val="clear" w:color="auto" w:fill="auto"/>
          </w:tcPr>
          <w:p w14:paraId="2FBD1578" w14:textId="3C1B37B2" w:rsidR="00456175" w:rsidRPr="005528BE" w:rsidDel="007F640E" w:rsidRDefault="00456175" w:rsidP="001940DA">
            <w:pPr>
              <w:spacing w:after="0"/>
              <w:rPr>
                <w:del w:id="336" w:author="Andrew Wormald (NDA)" w:date="2024-06-10T11:15:00Z"/>
                <w:rFonts w:ascii="Gill Sans MT" w:hAnsi="Gill Sans MT"/>
                <w:sz w:val="16"/>
              </w:rPr>
            </w:pPr>
          </w:p>
        </w:tc>
        <w:tc>
          <w:tcPr>
            <w:tcW w:w="753" w:type="dxa"/>
            <w:shd w:val="clear" w:color="auto" w:fill="auto"/>
          </w:tcPr>
          <w:p w14:paraId="03ED6EB8" w14:textId="7B347A75" w:rsidR="00456175" w:rsidRPr="005528BE" w:rsidDel="007F640E" w:rsidRDefault="00456175" w:rsidP="001940DA">
            <w:pPr>
              <w:spacing w:after="0"/>
              <w:rPr>
                <w:del w:id="337" w:author="Andrew Wormald (NDA)" w:date="2024-06-10T11:15:00Z"/>
                <w:rFonts w:ascii="Gill Sans MT" w:hAnsi="Gill Sans MT"/>
                <w:sz w:val="16"/>
              </w:rPr>
            </w:pPr>
          </w:p>
        </w:tc>
        <w:tc>
          <w:tcPr>
            <w:tcW w:w="840" w:type="dxa"/>
            <w:shd w:val="clear" w:color="auto" w:fill="auto"/>
          </w:tcPr>
          <w:p w14:paraId="46BD3F51" w14:textId="274ACFB2" w:rsidR="00456175" w:rsidRPr="005528BE" w:rsidDel="007F640E" w:rsidRDefault="00456175" w:rsidP="001940DA">
            <w:pPr>
              <w:spacing w:after="0"/>
              <w:rPr>
                <w:del w:id="338" w:author="Andrew Wormald (NDA)" w:date="2024-06-10T11:15:00Z"/>
                <w:rFonts w:ascii="Gill Sans MT" w:hAnsi="Gill Sans MT"/>
                <w:sz w:val="16"/>
              </w:rPr>
            </w:pPr>
          </w:p>
        </w:tc>
        <w:tc>
          <w:tcPr>
            <w:tcW w:w="777" w:type="dxa"/>
            <w:shd w:val="clear" w:color="auto" w:fill="auto"/>
          </w:tcPr>
          <w:p w14:paraId="6532E249" w14:textId="7C0E966F" w:rsidR="00456175" w:rsidRPr="005528BE" w:rsidDel="007F640E" w:rsidRDefault="00456175" w:rsidP="001940DA">
            <w:pPr>
              <w:spacing w:after="0"/>
              <w:rPr>
                <w:del w:id="339" w:author="Andrew Wormald (NDA)" w:date="2024-06-10T11:15:00Z"/>
                <w:rFonts w:ascii="Gill Sans MT" w:hAnsi="Gill Sans MT"/>
                <w:sz w:val="16"/>
              </w:rPr>
            </w:pPr>
          </w:p>
        </w:tc>
        <w:tc>
          <w:tcPr>
            <w:tcW w:w="761" w:type="dxa"/>
            <w:shd w:val="clear" w:color="auto" w:fill="FF6600"/>
          </w:tcPr>
          <w:p w14:paraId="6C1FFEE1" w14:textId="56AE180F" w:rsidR="00456175" w:rsidRPr="005528BE" w:rsidDel="007F640E" w:rsidRDefault="00456175" w:rsidP="001940DA">
            <w:pPr>
              <w:spacing w:after="0"/>
              <w:rPr>
                <w:del w:id="340" w:author="Andrew Wormald (NDA)" w:date="2024-06-10T11:15:00Z"/>
                <w:rFonts w:ascii="Gill Sans MT" w:hAnsi="Gill Sans MT"/>
                <w:sz w:val="16"/>
              </w:rPr>
            </w:pPr>
          </w:p>
        </w:tc>
        <w:tc>
          <w:tcPr>
            <w:tcW w:w="764" w:type="dxa"/>
            <w:shd w:val="clear" w:color="auto" w:fill="FF6600"/>
          </w:tcPr>
          <w:p w14:paraId="22820151" w14:textId="6FDDDB7A" w:rsidR="00456175" w:rsidRPr="005528BE" w:rsidDel="007F640E" w:rsidRDefault="00456175" w:rsidP="001940DA">
            <w:pPr>
              <w:spacing w:after="0"/>
              <w:rPr>
                <w:del w:id="341" w:author="Andrew Wormald (NDA)" w:date="2024-06-10T11:15:00Z"/>
                <w:rFonts w:ascii="Gill Sans MT" w:hAnsi="Gill Sans MT"/>
                <w:sz w:val="16"/>
              </w:rPr>
            </w:pPr>
          </w:p>
        </w:tc>
        <w:tc>
          <w:tcPr>
            <w:tcW w:w="806" w:type="dxa"/>
            <w:shd w:val="clear" w:color="auto" w:fill="FF6600"/>
          </w:tcPr>
          <w:p w14:paraId="70793266" w14:textId="2D39C3F8" w:rsidR="00456175" w:rsidRPr="00A3018A" w:rsidDel="007F640E" w:rsidRDefault="00456175" w:rsidP="001940DA">
            <w:pPr>
              <w:spacing w:after="0"/>
              <w:rPr>
                <w:del w:id="342" w:author="Andrew Wormald (NDA)" w:date="2024-06-10T11:15:00Z"/>
                <w:rFonts w:ascii="Gill Sans MT" w:hAnsi="Gill Sans MT"/>
                <w:color w:val="ED7D31" w:themeColor="accent2"/>
                <w:sz w:val="16"/>
              </w:rPr>
            </w:pPr>
          </w:p>
        </w:tc>
        <w:tc>
          <w:tcPr>
            <w:tcW w:w="871" w:type="dxa"/>
            <w:shd w:val="clear" w:color="auto" w:fill="FFFFFF" w:themeFill="background1"/>
          </w:tcPr>
          <w:p w14:paraId="748F792C" w14:textId="1C1FC342" w:rsidR="00456175" w:rsidRPr="00A3018A" w:rsidDel="007F640E" w:rsidRDefault="00456175" w:rsidP="001940DA">
            <w:pPr>
              <w:spacing w:after="0"/>
              <w:rPr>
                <w:del w:id="343" w:author="Andrew Wormald (NDA)" w:date="2024-06-10T11:15:00Z"/>
                <w:rFonts w:ascii="Gill Sans MT" w:hAnsi="Gill Sans MT"/>
                <w:color w:val="ED7D31" w:themeColor="accent2"/>
                <w:sz w:val="16"/>
              </w:rPr>
            </w:pPr>
          </w:p>
        </w:tc>
        <w:tc>
          <w:tcPr>
            <w:tcW w:w="817" w:type="dxa"/>
            <w:shd w:val="clear" w:color="auto" w:fill="FFFFFF" w:themeFill="background1"/>
          </w:tcPr>
          <w:p w14:paraId="3F289295" w14:textId="09927D5E" w:rsidR="00456175" w:rsidRPr="005528BE" w:rsidDel="007F640E" w:rsidRDefault="00456175" w:rsidP="001940DA">
            <w:pPr>
              <w:spacing w:after="0"/>
              <w:rPr>
                <w:del w:id="344" w:author="Andrew Wormald (NDA)" w:date="2024-06-10T11:15:00Z"/>
                <w:rFonts w:ascii="Gill Sans MT" w:hAnsi="Gill Sans MT"/>
                <w:sz w:val="16"/>
              </w:rPr>
            </w:pPr>
          </w:p>
        </w:tc>
        <w:tc>
          <w:tcPr>
            <w:tcW w:w="760" w:type="dxa"/>
          </w:tcPr>
          <w:p w14:paraId="128C32E0" w14:textId="53E03013" w:rsidR="00456175" w:rsidRPr="005528BE" w:rsidDel="007F640E" w:rsidRDefault="00456175" w:rsidP="001940DA">
            <w:pPr>
              <w:spacing w:after="0"/>
              <w:rPr>
                <w:del w:id="345" w:author="Andrew Wormald (NDA)" w:date="2024-06-10T11:15:00Z"/>
                <w:rFonts w:ascii="Gill Sans MT" w:hAnsi="Gill Sans MT"/>
                <w:sz w:val="16"/>
              </w:rPr>
            </w:pPr>
          </w:p>
        </w:tc>
        <w:tc>
          <w:tcPr>
            <w:tcW w:w="791" w:type="dxa"/>
          </w:tcPr>
          <w:p w14:paraId="27887F90" w14:textId="5AA13A31" w:rsidR="00456175" w:rsidRPr="005528BE" w:rsidDel="007F640E" w:rsidRDefault="00456175" w:rsidP="001940DA">
            <w:pPr>
              <w:spacing w:after="0"/>
              <w:rPr>
                <w:del w:id="346" w:author="Andrew Wormald (NDA)" w:date="2024-06-10T11:15:00Z"/>
                <w:rFonts w:ascii="Gill Sans MT" w:hAnsi="Gill Sans MT"/>
                <w:sz w:val="16"/>
              </w:rPr>
            </w:pPr>
          </w:p>
        </w:tc>
        <w:tc>
          <w:tcPr>
            <w:tcW w:w="824" w:type="dxa"/>
          </w:tcPr>
          <w:p w14:paraId="3A927607" w14:textId="76425C37" w:rsidR="00456175" w:rsidRPr="005528BE" w:rsidDel="007F640E" w:rsidRDefault="00456175" w:rsidP="001940DA">
            <w:pPr>
              <w:spacing w:after="0"/>
              <w:rPr>
                <w:del w:id="347" w:author="Andrew Wormald (NDA)" w:date="2024-06-10T11:15:00Z"/>
                <w:rFonts w:ascii="Gill Sans MT" w:hAnsi="Gill Sans MT"/>
                <w:sz w:val="16"/>
              </w:rPr>
            </w:pPr>
          </w:p>
        </w:tc>
      </w:tr>
      <w:tr w:rsidR="00456175" w:rsidRPr="005528BE" w:rsidDel="007F640E" w14:paraId="5F0B5C5E" w14:textId="5F490816" w:rsidTr="0020685B">
        <w:trPr>
          <w:trHeight w:val="309"/>
          <w:del w:id="348" w:author="Andrew Wormald (NDA)" w:date="2024-06-10T11:15:00Z"/>
        </w:trPr>
        <w:tc>
          <w:tcPr>
            <w:tcW w:w="1424" w:type="dxa"/>
            <w:shd w:val="clear" w:color="auto" w:fill="BDD6EE" w:themeFill="accent1" w:themeFillTint="66"/>
          </w:tcPr>
          <w:p w14:paraId="27999314" w14:textId="56C82845" w:rsidR="00456175" w:rsidRPr="005528BE" w:rsidDel="007F640E" w:rsidRDefault="00456175" w:rsidP="001940DA">
            <w:pPr>
              <w:spacing w:after="0"/>
              <w:rPr>
                <w:del w:id="349" w:author="Andrew Wormald (NDA)" w:date="2024-06-10T11:15:00Z"/>
                <w:rFonts w:ascii="Gill Sans MT" w:hAnsi="Gill Sans MT"/>
                <w:b/>
                <w:sz w:val="16"/>
              </w:rPr>
            </w:pPr>
            <w:del w:id="350" w:author="Andrew Wormald (NDA)" w:date="2024-06-10T11:15:00Z">
              <w:r w:rsidRPr="005528BE" w:rsidDel="007F640E">
                <w:rPr>
                  <w:rFonts w:ascii="Gill Sans MT" w:hAnsi="Gill Sans MT"/>
                  <w:b/>
                  <w:sz w:val="16"/>
                </w:rPr>
                <w:delText>Interviews</w:delText>
              </w:r>
              <w:r w:rsidDel="007F640E">
                <w:rPr>
                  <w:rFonts w:ascii="Gill Sans MT" w:hAnsi="Gill Sans MT"/>
                  <w:b/>
                  <w:sz w:val="16"/>
                </w:rPr>
                <w:delText>/focus groups</w:delText>
              </w:r>
            </w:del>
          </w:p>
        </w:tc>
        <w:tc>
          <w:tcPr>
            <w:tcW w:w="1021" w:type="dxa"/>
            <w:shd w:val="clear" w:color="auto" w:fill="auto"/>
          </w:tcPr>
          <w:p w14:paraId="49AC1FF6" w14:textId="57BDC771" w:rsidR="00456175" w:rsidRPr="005528BE" w:rsidDel="007F640E" w:rsidRDefault="00456175" w:rsidP="001940DA">
            <w:pPr>
              <w:spacing w:after="0"/>
              <w:rPr>
                <w:del w:id="351" w:author="Andrew Wormald (NDA)" w:date="2024-06-10T11:15:00Z"/>
                <w:rFonts w:ascii="Gill Sans MT" w:hAnsi="Gill Sans MT"/>
                <w:sz w:val="16"/>
              </w:rPr>
            </w:pPr>
          </w:p>
        </w:tc>
        <w:tc>
          <w:tcPr>
            <w:tcW w:w="785" w:type="dxa"/>
            <w:shd w:val="clear" w:color="auto" w:fill="auto"/>
          </w:tcPr>
          <w:p w14:paraId="6B52F4F5" w14:textId="269914DE" w:rsidR="00456175" w:rsidRPr="005528BE" w:rsidDel="007F640E" w:rsidRDefault="00456175" w:rsidP="001940DA">
            <w:pPr>
              <w:spacing w:after="0"/>
              <w:rPr>
                <w:del w:id="352" w:author="Andrew Wormald (NDA)" w:date="2024-06-10T11:15:00Z"/>
                <w:rFonts w:ascii="Gill Sans MT" w:hAnsi="Gill Sans MT"/>
                <w:sz w:val="16"/>
              </w:rPr>
            </w:pPr>
          </w:p>
        </w:tc>
        <w:tc>
          <w:tcPr>
            <w:tcW w:w="753" w:type="dxa"/>
            <w:shd w:val="clear" w:color="auto" w:fill="auto"/>
          </w:tcPr>
          <w:p w14:paraId="688C5DFA" w14:textId="59C241D1" w:rsidR="00456175" w:rsidRPr="005528BE" w:rsidDel="007F640E" w:rsidRDefault="00456175" w:rsidP="001940DA">
            <w:pPr>
              <w:spacing w:after="0"/>
              <w:rPr>
                <w:del w:id="353" w:author="Andrew Wormald (NDA)" w:date="2024-06-10T11:15:00Z"/>
                <w:rFonts w:ascii="Gill Sans MT" w:hAnsi="Gill Sans MT"/>
                <w:sz w:val="16"/>
              </w:rPr>
            </w:pPr>
          </w:p>
        </w:tc>
        <w:tc>
          <w:tcPr>
            <w:tcW w:w="840" w:type="dxa"/>
            <w:shd w:val="clear" w:color="auto" w:fill="auto"/>
          </w:tcPr>
          <w:p w14:paraId="6BFE2D23" w14:textId="0C63DF79" w:rsidR="00456175" w:rsidRPr="005528BE" w:rsidDel="007F640E" w:rsidRDefault="00456175" w:rsidP="001940DA">
            <w:pPr>
              <w:spacing w:after="0"/>
              <w:rPr>
                <w:del w:id="354" w:author="Andrew Wormald (NDA)" w:date="2024-06-10T11:15:00Z"/>
                <w:rFonts w:ascii="Gill Sans MT" w:hAnsi="Gill Sans MT"/>
                <w:sz w:val="16"/>
              </w:rPr>
            </w:pPr>
          </w:p>
        </w:tc>
        <w:tc>
          <w:tcPr>
            <w:tcW w:w="777" w:type="dxa"/>
            <w:shd w:val="clear" w:color="auto" w:fill="auto"/>
          </w:tcPr>
          <w:p w14:paraId="11169872" w14:textId="6E80D1B0" w:rsidR="00456175" w:rsidRPr="005528BE" w:rsidDel="007F640E" w:rsidRDefault="00456175" w:rsidP="001940DA">
            <w:pPr>
              <w:spacing w:after="0"/>
              <w:rPr>
                <w:del w:id="355" w:author="Andrew Wormald (NDA)" w:date="2024-06-10T11:15:00Z"/>
                <w:rFonts w:ascii="Gill Sans MT" w:hAnsi="Gill Sans MT"/>
                <w:sz w:val="16"/>
              </w:rPr>
            </w:pPr>
          </w:p>
        </w:tc>
        <w:tc>
          <w:tcPr>
            <w:tcW w:w="761" w:type="dxa"/>
            <w:shd w:val="clear" w:color="auto" w:fill="auto"/>
          </w:tcPr>
          <w:p w14:paraId="2AE3034A" w14:textId="5EF937A2" w:rsidR="00456175" w:rsidRPr="005528BE" w:rsidDel="007F640E" w:rsidRDefault="00456175" w:rsidP="001940DA">
            <w:pPr>
              <w:spacing w:after="0"/>
              <w:rPr>
                <w:del w:id="356" w:author="Andrew Wormald (NDA)" w:date="2024-06-10T11:15:00Z"/>
                <w:rFonts w:ascii="Gill Sans MT" w:hAnsi="Gill Sans MT"/>
                <w:sz w:val="16"/>
              </w:rPr>
            </w:pPr>
          </w:p>
        </w:tc>
        <w:tc>
          <w:tcPr>
            <w:tcW w:w="764" w:type="dxa"/>
            <w:shd w:val="clear" w:color="auto" w:fill="auto"/>
          </w:tcPr>
          <w:p w14:paraId="6201F85C" w14:textId="19D834DF" w:rsidR="00456175" w:rsidRPr="005528BE" w:rsidDel="007F640E" w:rsidRDefault="00456175" w:rsidP="001940DA">
            <w:pPr>
              <w:spacing w:after="0"/>
              <w:rPr>
                <w:del w:id="357" w:author="Andrew Wormald (NDA)" w:date="2024-06-10T11:15:00Z"/>
                <w:rFonts w:ascii="Gill Sans MT" w:hAnsi="Gill Sans MT"/>
                <w:sz w:val="16"/>
              </w:rPr>
            </w:pPr>
          </w:p>
        </w:tc>
        <w:tc>
          <w:tcPr>
            <w:tcW w:w="806" w:type="dxa"/>
            <w:shd w:val="clear" w:color="auto" w:fill="auto"/>
          </w:tcPr>
          <w:p w14:paraId="00A1D065" w14:textId="1670FB86" w:rsidR="00456175" w:rsidRPr="005528BE" w:rsidDel="007F640E" w:rsidRDefault="00456175" w:rsidP="001940DA">
            <w:pPr>
              <w:spacing w:after="0"/>
              <w:rPr>
                <w:del w:id="358" w:author="Andrew Wormald (NDA)" w:date="2024-06-10T11:15:00Z"/>
                <w:rFonts w:ascii="Gill Sans MT" w:hAnsi="Gill Sans MT"/>
                <w:sz w:val="16"/>
              </w:rPr>
            </w:pPr>
          </w:p>
        </w:tc>
        <w:tc>
          <w:tcPr>
            <w:tcW w:w="871" w:type="dxa"/>
            <w:shd w:val="clear" w:color="auto" w:fill="auto"/>
          </w:tcPr>
          <w:p w14:paraId="5AC4668A" w14:textId="076DF31D" w:rsidR="00456175" w:rsidRPr="005528BE" w:rsidDel="007F640E" w:rsidRDefault="00456175" w:rsidP="001940DA">
            <w:pPr>
              <w:spacing w:after="0"/>
              <w:rPr>
                <w:del w:id="359" w:author="Andrew Wormald (NDA)" w:date="2024-06-10T11:15:00Z"/>
                <w:rFonts w:ascii="Gill Sans MT" w:hAnsi="Gill Sans MT"/>
                <w:sz w:val="16"/>
              </w:rPr>
            </w:pPr>
          </w:p>
        </w:tc>
        <w:tc>
          <w:tcPr>
            <w:tcW w:w="817" w:type="dxa"/>
            <w:shd w:val="clear" w:color="auto" w:fill="auto"/>
          </w:tcPr>
          <w:p w14:paraId="3B9EB0A6" w14:textId="20145230" w:rsidR="00456175" w:rsidRPr="005528BE" w:rsidDel="007F640E" w:rsidRDefault="00456175" w:rsidP="001940DA">
            <w:pPr>
              <w:spacing w:after="0"/>
              <w:rPr>
                <w:del w:id="360" w:author="Andrew Wormald (NDA)" w:date="2024-06-10T11:15:00Z"/>
                <w:rFonts w:ascii="Gill Sans MT" w:hAnsi="Gill Sans MT"/>
                <w:sz w:val="16"/>
              </w:rPr>
            </w:pPr>
          </w:p>
        </w:tc>
        <w:tc>
          <w:tcPr>
            <w:tcW w:w="760" w:type="dxa"/>
          </w:tcPr>
          <w:p w14:paraId="51EBA08D" w14:textId="46A1CD2F" w:rsidR="00456175" w:rsidRPr="005528BE" w:rsidDel="007F640E" w:rsidRDefault="00456175" w:rsidP="001940DA">
            <w:pPr>
              <w:spacing w:after="0"/>
              <w:rPr>
                <w:del w:id="361" w:author="Andrew Wormald (NDA)" w:date="2024-06-10T11:15:00Z"/>
                <w:rFonts w:ascii="Gill Sans MT" w:hAnsi="Gill Sans MT"/>
                <w:sz w:val="16"/>
              </w:rPr>
            </w:pPr>
          </w:p>
        </w:tc>
        <w:tc>
          <w:tcPr>
            <w:tcW w:w="791" w:type="dxa"/>
          </w:tcPr>
          <w:p w14:paraId="577B2FAA" w14:textId="4849646F" w:rsidR="00456175" w:rsidRPr="005528BE" w:rsidDel="007F640E" w:rsidRDefault="00456175" w:rsidP="001940DA">
            <w:pPr>
              <w:spacing w:after="0"/>
              <w:rPr>
                <w:del w:id="362" w:author="Andrew Wormald (NDA)" w:date="2024-06-10T11:15:00Z"/>
                <w:rFonts w:ascii="Gill Sans MT" w:hAnsi="Gill Sans MT"/>
                <w:sz w:val="16"/>
              </w:rPr>
            </w:pPr>
          </w:p>
        </w:tc>
        <w:tc>
          <w:tcPr>
            <w:tcW w:w="824" w:type="dxa"/>
          </w:tcPr>
          <w:p w14:paraId="2BE082EC" w14:textId="429EC06E" w:rsidR="00456175" w:rsidRPr="005528BE" w:rsidDel="007F640E" w:rsidRDefault="00456175" w:rsidP="001940DA">
            <w:pPr>
              <w:spacing w:after="0"/>
              <w:rPr>
                <w:del w:id="363" w:author="Andrew Wormald (NDA)" w:date="2024-06-10T11:15:00Z"/>
                <w:rFonts w:ascii="Gill Sans MT" w:hAnsi="Gill Sans MT"/>
                <w:sz w:val="16"/>
              </w:rPr>
            </w:pPr>
          </w:p>
        </w:tc>
      </w:tr>
      <w:tr w:rsidR="00456175" w:rsidRPr="005528BE" w:rsidDel="007F640E" w14:paraId="59AAF871" w14:textId="11806AC7" w:rsidTr="0020685B">
        <w:trPr>
          <w:trHeight w:val="309"/>
          <w:del w:id="364" w:author="Andrew Wormald (NDA)" w:date="2024-06-10T11:15:00Z"/>
        </w:trPr>
        <w:tc>
          <w:tcPr>
            <w:tcW w:w="1424" w:type="dxa"/>
            <w:shd w:val="clear" w:color="auto" w:fill="DEEAF6" w:themeFill="accent1" w:themeFillTint="33"/>
          </w:tcPr>
          <w:p w14:paraId="51E36AAC" w14:textId="040C7B80" w:rsidR="00456175" w:rsidRPr="005528BE" w:rsidDel="007F640E" w:rsidRDefault="00456175" w:rsidP="001940DA">
            <w:pPr>
              <w:spacing w:after="0"/>
              <w:rPr>
                <w:del w:id="365" w:author="Andrew Wormald (NDA)" w:date="2024-06-10T11:15:00Z"/>
                <w:rFonts w:ascii="Gill Sans MT" w:hAnsi="Gill Sans MT"/>
                <w:sz w:val="16"/>
              </w:rPr>
            </w:pPr>
            <w:del w:id="366" w:author="Andrew Wormald (NDA)" w:date="2024-06-10T11:15:00Z">
              <w:r w:rsidDel="007F640E">
                <w:rPr>
                  <w:rFonts w:ascii="Gill Sans MT" w:hAnsi="Gill Sans MT"/>
                  <w:sz w:val="16"/>
                </w:rPr>
                <w:delText xml:space="preserve">Development &amp; </w:delText>
              </w:r>
              <w:r w:rsidRPr="005528BE" w:rsidDel="007F640E">
                <w:rPr>
                  <w:rFonts w:ascii="Gill Sans MT" w:hAnsi="Gill Sans MT"/>
                  <w:sz w:val="16"/>
                </w:rPr>
                <w:delText xml:space="preserve">Testing </w:delText>
              </w:r>
            </w:del>
          </w:p>
        </w:tc>
        <w:tc>
          <w:tcPr>
            <w:tcW w:w="1021" w:type="dxa"/>
            <w:shd w:val="clear" w:color="auto" w:fill="auto"/>
          </w:tcPr>
          <w:p w14:paraId="1C80313D" w14:textId="6DEAA188" w:rsidR="00456175" w:rsidRPr="005528BE" w:rsidDel="007F640E" w:rsidRDefault="00456175" w:rsidP="001940DA">
            <w:pPr>
              <w:spacing w:after="0"/>
              <w:rPr>
                <w:del w:id="367" w:author="Andrew Wormald (NDA)" w:date="2024-06-10T11:15:00Z"/>
                <w:rFonts w:ascii="Gill Sans MT" w:hAnsi="Gill Sans MT"/>
                <w:sz w:val="16"/>
              </w:rPr>
            </w:pPr>
          </w:p>
        </w:tc>
        <w:tc>
          <w:tcPr>
            <w:tcW w:w="785" w:type="dxa"/>
            <w:shd w:val="clear" w:color="auto" w:fill="FF6600"/>
          </w:tcPr>
          <w:p w14:paraId="7CEDA216" w14:textId="5D43DBE9" w:rsidR="00456175" w:rsidRPr="005528BE" w:rsidDel="007F640E" w:rsidRDefault="00456175" w:rsidP="001940DA">
            <w:pPr>
              <w:spacing w:after="0"/>
              <w:rPr>
                <w:del w:id="368" w:author="Andrew Wormald (NDA)" w:date="2024-06-10T11:15:00Z"/>
                <w:rFonts w:ascii="Gill Sans MT" w:hAnsi="Gill Sans MT"/>
                <w:sz w:val="16"/>
              </w:rPr>
            </w:pPr>
          </w:p>
        </w:tc>
        <w:tc>
          <w:tcPr>
            <w:tcW w:w="753" w:type="dxa"/>
            <w:shd w:val="clear" w:color="auto" w:fill="FF6600"/>
          </w:tcPr>
          <w:p w14:paraId="43701749" w14:textId="0F585D14" w:rsidR="00456175" w:rsidRPr="005528BE" w:rsidDel="007F640E" w:rsidRDefault="00456175" w:rsidP="001940DA">
            <w:pPr>
              <w:spacing w:after="0"/>
              <w:rPr>
                <w:del w:id="369" w:author="Andrew Wormald (NDA)" w:date="2024-06-10T11:15:00Z"/>
                <w:rFonts w:ascii="Gill Sans MT" w:hAnsi="Gill Sans MT"/>
                <w:sz w:val="16"/>
              </w:rPr>
            </w:pPr>
          </w:p>
        </w:tc>
        <w:tc>
          <w:tcPr>
            <w:tcW w:w="840" w:type="dxa"/>
            <w:shd w:val="clear" w:color="auto" w:fill="FFFFFF" w:themeFill="background1"/>
          </w:tcPr>
          <w:p w14:paraId="3E3A1792" w14:textId="4BF77D2A" w:rsidR="00456175" w:rsidRPr="005528BE" w:rsidDel="007F640E" w:rsidRDefault="00456175" w:rsidP="001940DA">
            <w:pPr>
              <w:spacing w:after="0"/>
              <w:rPr>
                <w:del w:id="370" w:author="Andrew Wormald (NDA)" w:date="2024-06-10T11:15:00Z"/>
                <w:rFonts w:ascii="Gill Sans MT" w:hAnsi="Gill Sans MT"/>
                <w:sz w:val="16"/>
              </w:rPr>
            </w:pPr>
          </w:p>
        </w:tc>
        <w:tc>
          <w:tcPr>
            <w:tcW w:w="777" w:type="dxa"/>
            <w:shd w:val="clear" w:color="auto" w:fill="auto"/>
          </w:tcPr>
          <w:p w14:paraId="55A723E4" w14:textId="7089973C" w:rsidR="00456175" w:rsidRPr="005528BE" w:rsidDel="007F640E" w:rsidRDefault="00456175" w:rsidP="001940DA">
            <w:pPr>
              <w:spacing w:after="0"/>
              <w:rPr>
                <w:del w:id="371" w:author="Andrew Wormald (NDA)" w:date="2024-06-10T11:15:00Z"/>
                <w:rFonts w:ascii="Gill Sans MT" w:hAnsi="Gill Sans MT"/>
                <w:sz w:val="16"/>
              </w:rPr>
            </w:pPr>
          </w:p>
        </w:tc>
        <w:tc>
          <w:tcPr>
            <w:tcW w:w="761" w:type="dxa"/>
            <w:shd w:val="clear" w:color="auto" w:fill="auto"/>
          </w:tcPr>
          <w:p w14:paraId="0818B23B" w14:textId="697BD6F9" w:rsidR="00456175" w:rsidRPr="005528BE" w:rsidDel="007F640E" w:rsidRDefault="00456175" w:rsidP="001940DA">
            <w:pPr>
              <w:spacing w:after="0"/>
              <w:rPr>
                <w:del w:id="372" w:author="Andrew Wormald (NDA)" w:date="2024-06-10T11:15:00Z"/>
                <w:rFonts w:ascii="Gill Sans MT" w:hAnsi="Gill Sans MT"/>
                <w:sz w:val="16"/>
              </w:rPr>
            </w:pPr>
          </w:p>
        </w:tc>
        <w:tc>
          <w:tcPr>
            <w:tcW w:w="764" w:type="dxa"/>
            <w:shd w:val="clear" w:color="auto" w:fill="auto"/>
          </w:tcPr>
          <w:p w14:paraId="367A3117" w14:textId="4EF30A2A" w:rsidR="00456175" w:rsidRPr="005528BE" w:rsidDel="007F640E" w:rsidRDefault="00456175" w:rsidP="001940DA">
            <w:pPr>
              <w:spacing w:after="0"/>
              <w:rPr>
                <w:del w:id="373" w:author="Andrew Wormald (NDA)" w:date="2024-06-10T11:15:00Z"/>
                <w:rFonts w:ascii="Gill Sans MT" w:hAnsi="Gill Sans MT"/>
                <w:sz w:val="16"/>
              </w:rPr>
            </w:pPr>
          </w:p>
        </w:tc>
        <w:tc>
          <w:tcPr>
            <w:tcW w:w="806" w:type="dxa"/>
            <w:shd w:val="clear" w:color="auto" w:fill="auto"/>
          </w:tcPr>
          <w:p w14:paraId="08BA06EA" w14:textId="5CD9C2D3" w:rsidR="00456175" w:rsidRPr="005528BE" w:rsidDel="007F640E" w:rsidRDefault="00456175" w:rsidP="001940DA">
            <w:pPr>
              <w:spacing w:after="0"/>
              <w:rPr>
                <w:del w:id="374" w:author="Andrew Wormald (NDA)" w:date="2024-06-10T11:15:00Z"/>
                <w:rFonts w:ascii="Gill Sans MT" w:hAnsi="Gill Sans MT"/>
                <w:sz w:val="16"/>
              </w:rPr>
            </w:pPr>
          </w:p>
        </w:tc>
        <w:tc>
          <w:tcPr>
            <w:tcW w:w="871" w:type="dxa"/>
          </w:tcPr>
          <w:p w14:paraId="63A80464" w14:textId="29140321" w:rsidR="00456175" w:rsidRPr="005528BE" w:rsidDel="007F640E" w:rsidRDefault="00456175" w:rsidP="001940DA">
            <w:pPr>
              <w:spacing w:after="0"/>
              <w:rPr>
                <w:del w:id="375" w:author="Andrew Wormald (NDA)" w:date="2024-06-10T11:15:00Z"/>
                <w:rFonts w:ascii="Gill Sans MT" w:hAnsi="Gill Sans MT"/>
                <w:sz w:val="16"/>
              </w:rPr>
            </w:pPr>
          </w:p>
        </w:tc>
        <w:tc>
          <w:tcPr>
            <w:tcW w:w="817" w:type="dxa"/>
          </w:tcPr>
          <w:p w14:paraId="3FBD51CF" w14:textId="7FC8C0BB" w:rsidR="00456175" w:rsidRPr="005528BE" w:rsidDel="007F640E" w:rsidRDefault="00456175" w:rsidP="001940DA">
            <w:pPr>
              <w:spacing w:after="0"/>
              <w:rPr>
                <w:del w:id="376" w:author="Andrew Wormald (NDA)" w:date="2024-06-10T11:15:00Z"/>
                <w:rFonts w:ascii="Gill Sans MT" w:hAnsi="Gill Sans MT"/>
                <w:sz w:val="16"/>
              </w:rPr>
            </w:pPr>
          </w:p>
        </w:tc>
        <w:tc>
          <w:tcPr>
            <w:tcW w:w="760" w:type="dxa"/>
          </w:tcPr>
          <w:p w14:paraId="5CF8581A" w14:textId="5396CB88" w:rsidR="00456175" w:rsidRPr="005528BE" w:rsidDel="007F640E" w:rsidRDefault="00456175" w:rsidP="001940DA">
            <w:pPr>
              <w:spacing w:after="0"/>
              <w:rPr>
                <w:del w:id="377" w:author="Andrew Wormald (NDA)" w:date="2024-06-10T11:15:00Z"/>
                <w:rFonts w:ascii="Gill Sans MT" w:hAnsi="Gill Sans MT"/>
                <w:sz w:val="16"/>
              </w:rPr>
            </w:pPr>
          </w:p>
        </w:tc>
        <w:tc>
          <w:tcPr>
            <w:tcW w:w="791" w:type="dxa"/>
          </w:tcPr>
          <w:p w14:paraId="3E58B87C" w14:textId="5B0AF526" w:rsidR="00456175" w:rsidRPr="005528BE" w:rsidDel="007F640E" w:rsidRDefault="00456175" w:rsidP="001940DA">
            <w:pPr>
              <w:spacing w:after="0"/>
              <w:rPr>
                <w:del w:id="378" w:author="Andrew Wormald (NDA)" w:date="2024-06-10T11:15:00Z"/>
                <w:rFonts w:ascii="Gill Sans MT" w:hAnsi="Gill Sans MT"/>
                <w:sz w:val="16"/>
              </w:rPr>
            </w:pPr>
          </w:p>
        </w:tc>
        <w:tc>
          <w:tcPr>
            <w:tcW w:w="824" w:type="dxa"/>
          </w:tcPr>
          <w:p w14:paraId="6CAA3B1F" w14:textId="4E6B9D5A" w:rsidR="00456175" w:rsidRPr="005528BE" w:rsidDel="007F640E" w:rsidRDefault="00456175" w:rsidP="001940DA">
            <w:pPr>
              <w:spacing w:after="0"/>
              <w:rPr>
                <w:del w:id="379" w:author="Andrew Wormald (NDA)" w:date="2024-06-10T11:15:00Z"/>
                <w:rFonts w:ascii="Gill Sans MT" w:hAnsi="Gill Sans MT"/>
                <w:sz w:val="16"/>
              </w:rPr>
            </w:pPr>
          </w:p>
        </w:tc>
      </w:tr>
      <w:tr w:rsidR="00456175" w:rsidRPr="005528BE" w:rsidDel="007F640E" w14:paraId="79EF42EF" w14:textId="7C8FDDAF" w:rsidTr="0020685B">
        <w:trPr>
          <w:trHeight w:val="309"/>
          <w:del w:id="380" w:author="Andrew Wormald (NDA)" w:date="2024-06-10T11:15:00Z"/>
        </w:trPr>
        <w:tc>
          <w:tcPr>
            <w:tcW w:w="1424" w:type="dxa"/>
            <w:shd w:val="clear" w:color="auto" w:fill="DEEAF6" w:themeFill="accent1" w:themeFillTint="33"/>
          </w:tcPr>
          <w:p w14:paraId="0F09DB59" w14:textId="10F41FB2" w:rsidR="00456175" w:rsidRPr="005528BE" w:rsidDel="007F640E" w:rsidRDefault="00456175" w:rsidP="001940DA">
            <w:pPr>
              <w:spacing w:after="0"/>
              <w:rPr>
                <w:del w:id="381" w:author="Andrew Wormald (NDA)" w:date="2024-06-10T11:15:00Z"/>
                <w:rFonts w:ascii="Gill Sans MT" w:hAnsi="Gill Sans MT"/>
                <w:sz w:val="16"/>
              </w:rPr>
            </w:pPr>
            <w:del w:id="382" w:author="Andrew Wormald (NDA)" w:date="2024-06-10T11:15:00Z">
              <w:r w:rsidRPr="005528BE" w:rsidDel="007F640E">
                <w:rPr>
                  <w:rFonts w:ascii="Gill Sans MT" w:hAnsi="Gill Sans MT"/>
                  <w:sz w:val="16"/>
                </w:rPr>
                <w:delText>Implementation</w:delText>
              </w:r>
              <w:r w:rsidDel="007F640E">
                <w:rPr>
                  <w:rFonts w:ascii="Gill Sans MT" w:hAnsi="Gill Sans MT"/>
                  <w:sz w:val="16"/>
                </w:rPr>
                <w:delText xml:space="preserve"> and write up*</w:delText>
              </w:r>
            </w:del>
          </w:p>
        </w:tc>
        <w:tc>
          <w:tcPr>
            <w:tcW w:w="1021" w:type="dxa"/>
            <w:shd w:val="clear" w:color="auto" w:fill="auto"/>
          </w:tcPr>
          <w:p w14:paraId="0830A613" w14:textId="00709E0D" w:rsidR="00456175" w:rsidRPr="005528BE" w:rsidDel="007F640E" w:rsidRDefault="00456175" w:rsidP="001940DA">
            <w:pPr>
              <w:spacing w:after="0"/>
              <w:rPr>
                <w:del w:id="383" w:author="Andrew Wormald (NDA)" w:date="2024-06-10T11:15:00Z"/>
                <w:rFonts w:ascii="Gill Sans MT" w:hAnsi="Gill Sans MT"/>
                <w:sz w:val="16"/>
              </w:rPr>
            </w:pPr>
          </w:p>
        </w:tc>
        <w:tc>
          <w:tcPr>
            <w:tcW w:w="785" w:type="dxa"/>
            <w:shd w:val="clear" w:color="auto" w:fill="auto"/>
          </w:tcPr>
          <w:p w14:paraId="4D5FD7FB" w14:textId="7B6BF68A" w:rsidR="00456175" w:rsidRPr="005528BE" w:rsidDel="007F640E" w:rsidRDefault="00456175" w:rsidP="001940DA">
            <w:pPr>
              <w:spacing w:after="0"/>
              <w:rPr>
                <w:del w:id="384" w:author="Andrew Wormald (NDA)" w:date="2024-06-10T11:15:00Z"/>
                <w:rFonts w:ascii="Gill Sans MT" w:hAnsi="Gill Sans MT"/>
                <w:sz w:val="16"/>
              </w:rPr>
            </w:pPr>
          </w:p>
        </w:tc>
        <w:tc>
          <w:tcPr>
            <w:tcW w:w="753" w:type="dxa"/>
            <w:shd w:val="clear" w:color="auto" w:fill="auto"/>
          </w:tcPr>
          <w:p w14:paraId="70ED910C" w14:textId="77DE1793" w:rsidR="00456175" w:rsidRPr="005528BE" w:rsidDel="007F640E" w:rsidRDefault="00456175" w:rsidP="001940DA">
            <w:pPr>
              <w:spacing w:after="0"/>
              <w:rPr>
                <w:del w:id="385" w:author="Andrew Wormald (NDA)" w:date="2024-06-10T11:15:00Z"/>
                <w:rFonts w:ascii="Gill Sans MT" w:hAnsi="Gill Sans MT"/>
                <w:sz w:val="16"/>
              </w:rPr>
            </w:pPr>
          </w:p>
        </w:tc>
        <w:tc>
          <w:tcPr>
            <w:tcW w:w="840" w:type="dxa"/>
            <w:shd w:val="clear" w:color="auto" w:fill="FF6600"/>
          </w:tcPr>
          <w:p w14:paraId="64E26388" w14:textId="1E3B4922" w:rsidR="00456175" w:rsidRPr="004610AA" w:rsidDel="007F640E" w:rsidRDefault="00456175" w:rsidP="001940DA">
            <w:pPr>
              <w:spacing w:after="0"/>
              <w:rPr>
                <w:del w:id="386" w:author="Andrew Wormald (NDA)" w:date="2024-06-10T11:15:00Z"/>
                <w:rFonts w:ascii="Gill Sans MT" w:hAnsi="Gill Sans MT"/>
                <w:sz w:val="16"/>
              </w:rPr>
            </w:pPr>
          </w:p>
        </w:tc>
        <w:tc>
          <w:tcPr>
            <w:tcW w:w="777" w:type="dxa"/>
            <w:shd w:val="clear" w:color="auto" w:fill="FF6600"/>
          </w:tcPr>
          <w:p w14:paraId="5C114114" w14:textId="63715206" w:rsidR="00456175" w:rsidRPr="005528BE" w:rsidDel="007F640E" w:rsidRDefault="00456175" w:rsidP="001940DA">
            <w:pPr>
              <w:spacing w:after="0"/>
              <w:rPr>
                <w:del w:id="387" w:author="Andrew Wormald (NDA)" w:date="2024-06-10T11:15:00Z"/>
                <w:rFonts w:ascii="Gill Sans MT" w:hAnsi="Gill Sans MT"/>
                <w:sz w:val="16"/>
              </w:rPr>
            </w:pPr>
          </w:p>
        </w:tc>
        <w:tc>
          <w:tcPr>
            <w:tcW w:w="761" w:type="dxa"/>
            <w:shd w:val="clear" w:color="auto" w:fill="FF6600"/>
          </w:tcPr>
          <w:p w14:paraId="1CFA92F4" w14:textId="0D64A49F" w:rsidR="00456175" w:rsidRPr="005528BE" w:rsidDel="007F640E" w:rsidRDefault="00456175" w:rsidP="001940DA">
            <w:pPr>
              <w:spacing w:after="0"/>
              <w:rPr>
                <w:del w:id="388" w:author="Andrew Wormald (NDA)" w:date="2024-06-10T11:15:00Z"/>
                <w:rFonts w:ascii="Gill Sans MT" w:hAnsi="Gill Sans MT"/>
                <w:sz w:val="16"/>
              </w:rPr>
            </w:pPr>
          </w:p>
        </w:tc>
        <w:tc>
          <w:tcPr>
            <w:tcW w:w="764" w:type="dxa"/>
            <w:shd w:val="clear" w:color="auto" w:fill="FF6600"/>
          </w:tcPr>
          <w:p w14:paraId="53E469B0" w14:textId="690C2593" w:rsidR="00456175" w:rsidRPr="005528BE" w:rsidDel="007F640E" w:rsidRDefault="00456175" w:rsidP="001940DA">
            <w:pPr>
              <w:spacing w:after="0"/>
              <w:rPr>
                <w:del w:id="389" w:author="Andrew Wormald (NDA)" w:date="2024-06-10T11:15:00Z"/>
                <w:rFonts w:ascii="Gill Sans MT" w:hAnsi="Gill Sans MT"/>
                <w:sz w:val="16"/>
              </w:rPr>
            </w:pPr>
          </w:p>
        </w:tc>
        <w:tc>
          <w:tcPr>
            <w:tcW w:w="806" w:type="dxa"/>
            <w:shd w:val="clear" w:color="auto" w:fill="FF6600"/>
          </w:tcPr>
          <w:p w14:paraId="7CB776FA" w14:textId="120A72FD" w:rsidR="00456175" w:rsidRPr="005528BE" w:rsidDel="007F640E" w:rsidRDefault="00456175" w:rsidP="001940DA">
            <w:pPr>
              <w:spacing w:after="0"/>
              <w:rPr>
                <w:del w:id="390" w:author="Andrew Wormald (NDA)" w:date="2024-06-10T11:15:00Z"/>
                <w:rFonts w:ascii="Gill Sans MT" w:hAnsi="Gill Sans MT"/>
                <w:sz w:val="16"/>
              </w:rPr>
            </w:pPr>
          </w:p>
        </w:tc>
        <w:tc>
          <w:tcPr>
            <w:tcW w:w="871" w:type="dxa"/>
          </w:tcPr>
          <w:p w14:paraId="255C4032" w14:textId="35EA0DAE" w:rsidR="00456175" w:rsidRPr="005528BE" w:rsidDel="007F640E" w:rsidRDefault="00456175" w:rsidP="001940DA">
            <w:pPr>
              <w:spacing w:after="0"/>
              <w:rPr>
                <w:del w:id="391" w:author="Andrew Wormald (NDA)" w:date="2024-06-10T11:15:00Z"/>
                <w:rFonts w:ascii="Gill Sans MT" w:hAnsi="Gill Sans MT"/>
                <w:sz w:val="16"/>
              </w:rPr>
            </w:pPr>
          </w:p>
        </w:tc>
        <w:tc>
          <w:tcPr>
            <w:tcW w:w="817" w:type="dxa"/>
          </w:tcPr>
          <w:p w14:paraId="5F177CE1" w14:textId="6F1BA7C5" w:rsidR="00456175" w:rsidRPr="005528BE" w:rsidDel="007F640E" w:rsidRDefault="00456175" w:rsidP="001940DA">
            <w:pPr>
              <w:spacing w:after="0"/>
              <w:rPr>
                <w:del w:id="392" w:author="Andrew Wormald (NDA)" w:date="2024-06-10T11:15:00Z"/>
                <w:rFonts w:ascii="Gill Sans MT" w:hAnsi="Gill Sans MT"/>
                <w:sz w:val="16"/>
              </w:rPr>
            </w:pPr>
          </w:p>
        </w:tc>
        <w:tc>
          <w:tcPr>
            <w:tcW w:w="760" w:type="dxa"/>
          </w:tcPr>
          <w:p w14:paraId="231E9EDA" w14:textId="13002F6C" w:rsidR="00456175" w:rsidRPr="005528BE" w:rsidDel="007F640E" w:rsidRDefault="00456175" w:rsidP="001940DA">
            <w:pPr>
              <w:spacing w:after="0"/>
              <w:rPr>
                <w:del w:id="393" w:author="Andrew Wormald (NDA)" w:date="2024-06-10T11:15:00Z"/>
                <w:rFonts w:ascii="Gill Sans MT" w:hAnsi="Gill Sans MT"/>
                <w:sz w:val="16"/>
              </w:rPr>
            </w:pPr>
          </w:p>
        </w:tc>
        <w:tc>
          <w:tcPr>
            <w:tcW w:w="791" w:type="dxa"/>
          </w:tcPr>
          <w:p w14:paraId="68C0E63D" w14:textId="092809A5" w:rsidR="00456175" w:rsidRPr="005528BE" w:rsidDel="007F640E" w:rsidRDefault="00456175" w:rsidP="001940DA">
            <w:pPr>
              <w:spacing w:after="0"/>
              <w:rPr>
                <w:del w:id="394" w:author="Andrew Wormald (NDA)" w:date="2024-06-10T11:15:00Z"/>
                <w:rFonts w:ascii="Gill Sans MT" w:hAnsi="Gill Sans MT"/>
                <w:sz w:val="16"/>
              </w:rPr>
            </w:pPr>
          </w:p>
        </w:tc>
        <w:tc>
          <w:tcPr>
            <w:tcW w:w="824" w:type="dxa"/>
          </w:tcPr>
          <w:p w14:paraId="4B4D9238" w14:textId="6006B663" w:rsidR="00456175" w:rsidRPr="005528BE" w:rsidDel="007F640E" w:rsidRDefault="00456175" w:rsidP="001940DA">
            <w:pPr>
              <w:spacing w:after="0"/>
              <w:rPr>
                <w:del w:id="395" w:author="Andrew Wormald (NDA)" w:date="2024-06-10T11:15:00Z"/>
                <w:rFonts w:ascii="Gill Sans MT" w:hAnsi="Gill Sans MT"/>
                <w:sz w:val="16"/>
              </w:rPr>
            </w:pPr>
          </w:p>
        </w:tc>
      </w:tr>
      <w:tr w:rsidR="00456175" w:rsidRPr="005528BE" w:rsidDel="007F640E" w14:paraId="73C31E89" w14:textId="63B1A126" w:rsidTr="0020685B">
        <w:trPr>
          <w:trHeight w:val="309"/>
          <w:del w:id="396" w:author="Andrew Wormald (NDA)" w:date="2024-06-10T11:15:00Z"/>
        </w:trPr>
        <w:tc>
          <w:tcPr>
            <w:tcW w:w="1424" w:type="dxa"/>
            <w:shd w:val="clear" w:color="auto" w:fill="DEEAF6" w:themeFill="accent1" w:themeFillTint="33"/>
          </w:tcPr>
          <w:p w14:paraId="6AE7CDCC" w14:textId="32AFEA96" w:rsidR="00456175" w:rsidRPr="005528BE" w:rsidDel="007F640E" w:rsidRDefault="00456175" w:rsidP="001940DA">
            <w:pPr>
              <w:spacing w:after="0"/>
              <w:rPr>
                <w:del w:id="397" w:author="Andrew Wormald (NDA)" w:date="2024-06-10T11:15:00Z"/>
                <w:rFonts w:ascii="Gill Sans MT" w:hAnsi="Gill Sans MT"/>
                <w:sz w:val="16"/>
              </w:rPr>
            </w:pPr>
            <w:del w:id="398" w:author="Andrew Wormald (NDA)" w:date="2024-06-10T11:15:00Z">
              <w:r w:rsidRPr="005528BE" w:rsidDel="007F640E">
                <w:rPr>
                  <w:rFonts w:ascii="Gill Sans MT" w:hAnsi="Gill Sans MT"/>
                  <w:sz w:val="16"/>
                </w:rPr>
                <w:delText xml:space="preserve">Analysis </w:delText>
              </w:r>
            </w:del>
          </w:p>
        </w:tc>
        <w:tc>
          <w:tcPr>
            <w:tcW w:w="1021" w:type="dxa"/>
            <w:shd w:val="clear" w:color="auto" w:fill="auto"/>
          </w:tcPr>
          <w:p w14:paraId="59CEF86E" w14:textId="21C75B5B" w:rsidR="00456175" w:rsidRPr="005528BE" w:rsidDel="007F640E" w:rsidRDefault="00456175" w:rsidP="001940DA">
            <w:pPr>
              <w:spacing w:after="0"/>
              <w:rPr>
                <w:del w:id="399" w:author="Andrew Wormald (NDA)" w:date="2024-06-10T11:15:00Z"/>
                <w:rFonts w:ascii="Gill Sans MT" w:hAnsi="Gill Sans MT"/>
                <w:sz w:val="16"/>
              </w:rPr>
            </w:pPr>
          </w:p>
        </w:tc>
        <w:tc>
          <w:tcPr>
            <w:tcW w:w="785" w:type="dxa"/>
            <w:shd w:val="clear" w:color="auto" w:fill="auto"/>
          </w:tcPr>
          <w:p w14:paraId="741D6E66" w14:textId="780863E2" w:rsidR="00456175" w:rsidRPr="005528BE" w:rsidDel="007F640E" w:rsidRDefault="00456175" w:rsidP="001940DA">
            <w:pPr>
              <w:spacing w:after="0"/>
              <w:rPr>
                <w:del w:id="400" w:author="Andrew Wormald (NDA)" w:date="2024-06-10T11:15:00Z"/>
                <w:rFonts w:ascii="Gill Sans MT" w:hAnsi="Gill Sans MT"/>
                <w:sz w:val="16"/>
              </w:rPr>
            </w:pPr>
          </w:p>
        </w:tc>
        <w:tc>
          <w:tcPr>
            <w:tcW w:w="753" w:type="dxa"/>
            <w:shd w:val="clear" w:color="auto" w:fill="auto"/>
          </w:tcPr>
          <w:p w14:paraId="2821221D" w14:textId="74ECCD49" w:rsidR="00456175" w:rsidRPr="005528BE" w:rsidDel="007F640E" w:rsidRDefault="00456175" w:rsidP="001940DA">
            <w:pPr>
              <w:spacing w:after="0"/>
              <w:rPr>
                <w:del w:id="401" w:author="Andrew Wormald (NDA)" w:date="2024-06-10T11:15:00Z"/>
                <w:rFonts w:ascii="Gill Sans MT" w:hAnsi="Gill Sans MT"/>
                <w:sz w:val="16"/>
              </w:rPr>
            </w:pPr>
          </w:p>
        </w:tc>
        <w:tc>
          <w:tcPr>
            <w:tcW w:w="840" w:type="dxa"/>
            <w:shd w:val="clear" w:color="auto" w:fill="auto"/>
          </w:tcPr>
          <w:p w14:paraId="1A266B1C" w14:textId="3B8C50D9" w:rsidR="00456175" w:rsidRPr="005528BE" w:rsidDel="007F640E" w:rsidRDefault="00456175" w:rsidP="001940DA">
            <w:pPr>
              <w:spacing w:after="0"/>
              <w:rPr>
                <w:del w:id="402" w:author="Andrew Wormald (NDA)" w:date="2024-06-10T11:15:00Z"/>
                <w:rFonts w:ascii="Gill Sans MT" w:hAnsi="Gill Sans MT"/>
                <w:sz w:val="16"/>
              </w:rPr>
            </w:pPr>
          </w:p>
        </w:tc>
        <w:tc>
          <w:tcPr>
            <w:tcW w:w="777" w:type="dxa"/>
            <w:shd w:val="clear" w:color="auto" w:fill="auto"/>
          </w:tcPr>
          <w:p w14:paraId="4EE7C9F8" w14:textId="11065AE5" w:rsidR="00456175" w:rsidRPr="005528BE" w:rsidDel="007F640E" w:rsidRDefault="00456175" w:rsidP="001940DA">
            <w:pPr>
              <w:spacing w:after="0"/>
              <w:rPr>
                <w:del w:id="403" w:author="Andrew Wormald (NDA)" w:date="2024-06-10T11:15:00Z"/>
                <w:rFonts w:ascii="Gill Sans MT" w:hAnsi="Gill Sans MT"/>
                <w:sz w:val="16"/>
              </w:rPr>
            </w:pPr>
          </w:p>
        </w:tc>
        <w:tc>
          <w:tcPr>
            <w:tcW w:w="761" w:type="dxa"/>
            <w:shd w:val="clear" w:color="auto" w:fill="auto"/>
          </w:tcPr>
          <w:p w14:paraId="2D3BFCCC" w14:textId="3BD9B04C" w:rsidR="00456175" w:rsidRPr="005528BE" w:rsidDel="007F640E" w:rsidRDefault="00456175" w:rsidP="001940DA">
            <w:pPr>
              <w:spacing w:after="0"/>
              <w:rPr>
                <w:del w:id="404" w:author="Andrew Wormald (NDA)" w:date="2024-06-10T11:15:00Z"/>
                <w:rFonts w:ascii="Gill Sans MT" w:hAnsi="Gill Sans MT"/>
                <w:sz w:val="16"/>
              </w:rPr>
            </w:pPr>
          </w:p>
        </w:tc>
        <w:tc>
          <w:tcPr>
            <w:tcW w:w="764" w:type="dxa"/>
            <w:shd w:val="clear" w:color="auto" w:fill="FF6600"/>
          </w:tcPr>
          <w:p w14:paraId="715DDF72" w14:textId="294D3ACA" w:rsidR="00456175" w:rsidRPr="005528BE" w:rsidDel="007F640E" w:rsidRDefault="00456175" w:rsidP="001940DA">
            <w:pPr>
              <w:spacing w:after="0"/>
              <w:rPr>
                <w:del w:id="405" w:author="Andrew Wormald (NDA)" w:date="2024-06-10T11:15:00Z"/>
                <w:rFonts w:ascii="Gill Sans MT" w:hAnsi="Gill Sans MT"/>
                <w:sz w:val="16"/>
              </w:rPr>
            </w:pPr>
          </w:p>
        </w:tc>
        <w:tc>
          <w:tcPr>
            <w:tcW w:w="806" w:type="dxa"/>
            <w:shd w:val="clear" w:color="auto" w:fill="FF6600"/>
          </w:tcPr>
          <w:p w14:paraId="3952013D" w14:textId="12D50F6F" w:rsidR="00456175" w:rsidRPr="005528BE" w:rsidDel="007F640E" w:rsidRDefault="00456175" w:rsidP="001940DA">
            <w:pPr>
              <w:spacing w:after="0"/>
              <w:rPr>
                <w:del w:id="406" w:author="Andrew Wormald (NDA)" w:date="2024-06-10T11:15:00Z"/>
                <w:rFonts w:ascii="Gill Sans MT" w:hAnsi="Gill Sans MT"/>
                <w:sz w:val="16"/>
              </w:rPr>
            </w:pPr>
          </w:p>
        </w:tc>
        <w:tc>
          <w:tcPr>
            <w:tcW w:w="871" w:type="dxa"/>
            <w:shd w:val="clear" w:color="auto" w:fill="FF6600"/>
          </w:tcPr>
          <w:p w14:paraId="1A065F7F" w14:textId="12BDC3B5" w:rsidR="00456175" w:rsidRPr="005528BE" w:rsidDel="007F640E" w:rsidRDefault="00456175" w:rsidP="001940DA">
            <w:pPr>
              <w:spacing w:after="0"/>
              <w:rPr>
                <w:del w:id="407" w:author="Andrew Wormald (NDA)" w:date="2024-06-10T11:15:00Z"/>
                <w:rFonts w:ascii="Gill Sans MT" w:hAnsi="Gill Sans MT"/>
                <w:sz w:val="16"/>
              </w:rPr>
            </w:pPr>
          </w:p>
        </w:tc>
        <w:tc>
          <w:tcPr>
            <w:tcW w:w="817" w:type="dxa"/>
            <w:shd w:val="clear" w:color="auto" w:fill="FFFFFF" w:themeFill="background1"/>
          </w:tcPr>
          <w:p w14:paraId="018A58EB" w14:textId="1509BAF1" w:rsidR="00456175" w:rsidRPr="005528BE" w:rsidDel="007F640E" w:rsidRDefault="00456175" w:rsidP="001940DA">
            <w:pPr>
              <w:spacing w:after="0"/>
              <w:rPr>
                <w:del w:id="408" w:author="Andrew Wormald (NDA)" w:date="2024-06-10T11:15:00Z"/>
                <w:rFonts w:ascii="Gill Sans MT" w:hAnsi="Gill Sans MT"/>
                <w:sz w:val="16"/>
              </w:rPr>
            </w:pPr>
          </w:p>
        </w:tc>
        <w:tc>
          <w:tcPr>
            <w:tcW w:w="760" w:type="dxa"/>
          </w:tcPr>
          <w:p w14:paraId="3381D151" w14:textId="31556E44" w:rsidR="00456175" w:rsidRPr="005528BE" w:rsidDel="007F640E" w:rsidRDefault="00456175" w:rsidP="001940DA">
            <w:pPr>
              <w:spacing w:after="0"/>
              <w:rPr>
                <w:del w:id="409" w:author="Andrew Wormald (NDA)" w:date="2024-06-10T11:15:00Z"/>
                <w:rFonts w:ascii="Gill Sans MT" w:hAnsi="Gill Sans MT"/>
                <w:sz w:val="16"/>
              </w:rPr>
            </w:pPr>
          </w:p>
        </w:tc>
        <w:tc>
          <w:tcPr>
            <w:tcW w:w="791" w:type="dxa"/>
          </w:tcPr>
          <w:p w14:paraId="1647CEC5" w14:textId="357401D1" w:rsidR="00456175" w:rsidRPr="005528BE" w:rsidDel="007F640E" w:rsidRDefault="00456175" w:rsidP="001940DA">
            <w:pPr>
              <w:spacing w:after="0"/>
              <w:rPr>
                <w:del w:id="410" w:author="Andrew Wormald (NDA)" w:date="2024-06-10T11:15:00Z"/>
                <w:rFonts w:ascii="Gill Sans MT" w:hAnsi="Gill Sans MT"/>
                <w:sz w:val="16"/>
              </w:rPr>
            </w:pPr>
          </w:p>
        </w:tc>
        <w:tc>
          <w:tcPr>
            <w:tcW w:w="824" w:type="dxa"/>
          </w:tcPr>
          <w:p w14:paraId="5BD41F56" w14:textId="3E7683F8" w:rsidR="00456175" w:rsidRPr="005528BE" w:rsidDel="007F640E" w:rsidRDefault="00456175" w:rsidP="001940DA">
            <w:pPr>
              <w:spacing w:after="0"/>
              <w:rPr>
                <w:del w:id="411" w:author="Andrew Wormald (NDA)" w:date="2024-06-10T11:15:00Z"/>
                <w:rFonts w:ascii="Gill Sans MT" w:hAnsi="Gill Sans MT"/>
                <w:sz w:val="16"/>
              </w:rPr>
            </w:pPr>
          </w:p>
        </w:tc>
      </w:tr>
      <w:tr w:rsidR="00456175" w:rsidRPr="005528BE" w:rsidDel="007F640E" w14:paraId="34EDF6B4" w14:textId="678AE735" w:rsidTr="0020685B">
        <w:trPr>
          <w:trHeight w:val="309"/>
          <w:del w:id="412" w:author="Andrew Wormald (NDA)" w:date="2024-06-10T11:15:00Z"/>
        </w:trPr>
        <w:tc>
          <w:tcPr>
            <w:tcW w:w="1424" w:type="dxa"/>
            <w:shd w:val="clear" w:color="auto" w:fill="BDD6EE" w:themeFill="accent1" w:themeFillTint="66"/>
          </w:tcPr>
          <w:p w14:paraId="1F7772B2" w14:textId="3FCEFA74" w:rsidR="00456175" w:rsidRPr="005528BE" w:rsidDel="007F640E" w:rsidRDefault="00456175" w:rsidP="001940DA">
            <w:pPr>
              <w:spacing w:after="0"/>
              <w:rPr>
                <w:del w:id="413" w:author="Andrew Wormald (NDA)" w:date="2024-06-10T11:15:00Z"/>
                <w:rFonts w:ascii="Gill Sans MT" w:hAnsi="Gill Sans MT"/>
                <w:b/>
                <w:sz w:val="16"/>
              </w:rPr>
            </w:pPr>
            <w:del w:id="414" w:author="Andrew Wormald (NDA)" w:date="2024-06-10T11:15:00Z">
              <w:r w:rsidDel="007F640E">
                <w:rPr>
                  <w:rFonts w:ascii="Gill Sans MT" w:hAnsi="Gill Sans MT"/>
                  <w:b/>
                  <w:sz w:val="16"/>
                </w:rPr>
                <w:delText>HSE data sourcing and analysis</w:delText>
              </w:r>
            </w:del>
          </w:p>
        </w:tc>
        <w:tc>
          <w:tcPr>
            <w:tcW w:w="1021" w:type="dxa"/>
            <w:shd w:val="clear" w:color="auto" w:fill="auto"/>
          </w:tcPr>
          <w:p w14:paraId="4477D322" w14:textId="026AFB1A" w:rsidR="00456175" w:rsidRPr="005528BE" w:rsidDel="007F640E" w:rsidRDefault="00456175" w:rsidP="001940DA">
            <w:pPr>
              <w:spacing w:after="0"/>
              <w:rPr>
                <w:del w:id="415" w:author="Andrew Wormald (NDA)" w:date="2024-06-10T11:15:00Z"/>
                <w:rFonts w:ascii="Gill Sans MT" w:hAnsi="Gill Sans MT"/>
                <w:sz w:val="16"/>
              </w:rPr>
            </w:pPr>
          </w:p>
        </w:tc>
        <w:tc>
          <w:tcPr>
            <w:tcW w:w="785" w:type="dxa"/>
            <w:shd w:val="clear" w:color="auto" w:fill="auto"/>
          </w:tcPr>
          <w:p w14:paraId="43EB893B" w14:textId="5D2FC872" w:rsidR="00456175" w:rsidRPr="005528BE" w:rsidDel="007F640E" w:rsidRDefault="00456175" w:rsidP="001940DA">
            <w:pPr>
              <w:spacing w:after="0"/>
              <w:rPr>
                <w:del w:id="416" w:author="Andrew Wormald (NDA)" w:date="2024-06-10T11:15:00Z"/>
                <w:rFonts w:ascii="Gill Sans MT" w:hAnsi="Gill Sans MT"/>
                <w:sz w:val="16"/>
              </w:rPr>
            </w:pPr>
          </w:p>
        </w:tc>
        <w:tc>
          <w:tcPr>
            <w:tcW w:w="753" w:type="dxa"/>
            <w:shd w:val="clear" w:color="auto" w:fill="auto"/>
          </w:tcPr>
          <w:p w14:paraId="3DFC7A05" w14:textId="0D299982" w:rsidR="00456175" w:rsidRPr="005528BE" w:rsidDel="007F640E" w:rsidRDefault="00456175" w:rsidP="001940DA">
            <w:pPr>
              <w:spacing w:after="0"/>
              <w:rPr>
                <w:del w:id="417" w:author="Andrew Wormald (NDA)" w:date="2024-06-10T11:15:00Z"/>
                <w:rFonts w:ascii="Gill Sans MT" w:hAnsi="Gill Sans MT"/>
                <w:sz w:val="16"/>
              </w:rPr>
            </w:pPr>
          </w:p>
        </w:tc>
        <w:tc>
          <w:tcPr>
            <w:tcW w:w="840" w:type="dxa"/>
            <w:shd w:val="clear" w:color="auto" w:fill="auto"/>
          </w:tcPr>
          <w:p w14:paraId="19E1E6A3" w14:textId="0FF2BD69" w:rsidR="00456175" w:rsidRPr="005528BE" w:rsidDel="007F640E" w:rsidRDefault="00456175" w:rsidP="001940DA">
            <w:pPr>
              <w:spacing w:after="0"/>
              <w:rPr>
                <w:del w:id="418" w:author="Andrew Wormald (NDA)" w:date="2024-06-10T11:15:00Z"/>
                <w:rFonts w:ascii="Gill Sans MT" w:hAnsi="Gill Sans MT"/>
                <w:sz w:val="16"/>
              </w:rPr>
            </w:pPr>
          </w:p>
        </w:tc>
        <w:tc>
          <w:tcPr>
            <w:tcW w:w="777" w:type="dxa"/>
            <w:shd w:val="clear" w:color="auto" w:fill="auto"/>
          </w:tcPr>
          <w:p w14:paraId="0A59C65F" w14:textId="6E592CEC" w:rsidR="00456175" w:rsidRPr="005528BE" w:rsidDel="007F640E" w:rsidRDefault="00456175" w:rsidP="001940DA">
            <w:pPr>
              <w:spacing w:after="0"/>
              <w:rPr>
                <w:del w:id="419" w:author="Andrew Wormald (NDA)" w:date="2024-06-10T11:15:00Z"/>
                <w:rFonts w:ascii="Gill Sans MT" w:hAnsi="Gill Sans MT"/>
                <w:sz w:val="16"/>
              </w:rPr>
            </w:pPr>
          </w:p>
        </w:tc>
        <w:tc>
          <w:tcPr>
            <w:tcW w:w="761" w:type="dxa"/>
            <w:shd w:val="clear" w:color="auto" w:fill="FF6600"/>
          </w:tcPr>
          <w:p w14:paraId="311BE51B" w14:textId="6E1D5A62" w:rsidR="00456175" w:rsidRPr="005528BE" w:rsidDel="007F640E" w:rsidRDefault="00456175" w:rsidP="001940DA">
            <w:pPr>
              <w:spacing w:after="0"/>
              <w:rPr>
                <w:del w:id="420" w:author="Andrew Wormald (NDA)" w:date="2024-06-10T11:15:00Z"/>
                <w:rFonts w:ascii="Gill Sans MT" w:hAnsi="Gill Sans MT"/>
                <w:sz w:val="16"/>
              </w:rPr>
            </w:pPr>
          </w:p>
        </w:tc>
        <w:tc>
          <w:tcPr>
            <w:tcW w:w="764" w:type="dxa"/>
            <w:shd w:val="clear" w:color="auto" w:fill="FF6600"/>
          </w:tcPr>
          <w:p w14:paraId="1631184D" w14:textId="77215D28" w:rsidR="00456175" w:rsidRPr="005528BE" w:rsidDel="007F640E" w:rsidRDefault="00456175" w:rsidP="001940DA">
            <w:pPr>
              <w:spacing w:after="0"/>
              <w:rPr>
                <w:del w:id="421" w:author="Andrew Wormald (NDA)" w:date="2024-06-10T11:15:00Z"/>
                <w:rFonts w:ascii="Gill Sans MT" w:hAnsi="Gill Sans MT"/>
                <w:sz w:val="16"/>
              </w:rPr>
            </w:pPr>
          </w:p>
        </w:tc>
        <w:tc>
          <w:tcPr>
            <w:tcW w:w="806" w:type="dxa"/>
            <w:shd w:val="clear" w:color="auto" w:fill="FF6600"/>
          </w:tcPr>
          <w:p w14:paraId="747DED21" w14:textId="55FFB59A" w:rsidR="00456175" w:rsidRPr="005528BE" w:rsidDel="007F640E" w:rsidRDefault="00456175" w:rsidP="001940DA">
            <w:pPr>
              <w:spacing w:after="0"/>
              <w:rPr>
                <w:del w:id="422" w:author="Andrew Wormald (NDA)" w:date="2024-06-10T11:15:00Z"/>
                <w:rFonts w:ascii="Gill Sans MT" w:hAnsi="Gill Sans MT"/>
                <w:sz w:val="16"/>
              </w:rPr>
            </w:pPr>
          </w:p>
        </w:tc>
        <w:tc>
          <w:tcPr>
            <w:tcW w:w="871" w:type="dxa"/>
            <w:shd w:val="clear" w:color="auto" w:fill="FF6600"/>
          </w:tcPr>
          <w:p w14:paraId="1DFEFCCF" w14:textId="4DE6A857" w:rsidR="00456175" w:rsidRPr="005528BE" w:rsidDel="007F640E" w:rsidRDefault="00456175" w:rsidP="001940DA">
            <w:pPr>
              <w:spacing w:after="0"/>
              <w:rPr>
                <w:del w:id="423" w:author="Andrew Wormald (NDA)" w:date="2024-06-10T11:15:00Z"/>
                <w:rFonts w:ascii="Gill Sans MT" w:hAnsi="Gill Sans MT"/>
                <w:sz w:val="16"/>
              </w:rPr>
            </w:pPr>
          </w:p>
        </w:tc>
        <w:tc>
          <w:tcPr>
            <w:tcW w:w="817" w:type="dxa"/>
            <w:shd w:val="clear" w:color="auto" w:fill="FFFFFF" w:themeFill="background1"/>
          </w:tcPr>
          <w:p w14:paraId="5A354160" w14:textId="24D4F1D1" w:rsidR="00456175" w:rsidRPr="005528BE" w:rsidDel="007F640E" w:rsidRDefault="00456175" w:rsidP="001940DA">
            <w:pPr>
              <w:spacing w:after="0"/>
              <w:rPr>
                <w:del w:id="424" w:author="Andrew Wormald (NDA)" w:date="2024-06-10T11:15:00Z"/>
                <w:rFonts w:ascii="Gill Sans MT" w:hAnsi="Gill Sans MT"/>
                <w:sz w:val="16"/>
              </w:rPr>
            </w:pPr>
          </w:p>
        </w:tc>
        <w:tc>
          <w:tcPr>
            <w:tcW w:w="760" w:type="dxa"/>
          </w:tcPr>
          <w:p w14:paraId="4819F836" w14:textId="184D9B19" w:rsidR="00456175" w:rsidRPr="005528BE" w:rsidDel="007F640E" w:rsidRDefault="00456175" w:rsidP="001940DA">
            <w:pPr>
              <w:spacing w:after="0"/>
              <w:rPr>
                <w:del w:id="425" w:author="Andrew Wormald (NDA)" w:date="2024-06-10T11:15:00Z"/>
                <w:rFonts w:ascii="Gill Sans MT" w:hAnsi="Gill Sans MT"/>
                <w:sz w:val="16"/>
              </w:rPr>
            </w:pPr>
          </w:p>
        </w:tc>
        <w:tc>
          <w:tcPr>
            <w:tcW w:w="791" w:type="dxa"/>
          </w:tcPr>
          <w:p w14:paraId="2753FE85" w14:textId="7443BC16" w:rsidR="00456175" w:rsidRPr="005528BE" w:rsidDel="007F640E" w:rsidRDefault="00456175" w:rsidP="001940DA">
            <w:pPr>
              <w:spacing w:after="0"/>
              <w:rPr>
                <w:del w:id="426" w:author="Andrew Wormald (NDA)" w:date="2024-06-10T11:15:00Z"/>
                <w:rFonts w:ascii="Gill Sans MT" w:hAnsi="Gill Sans MT"/>
                <w:sz w:val="16"/>
              </w:rPr>
            </w:pPr>
          </w:p>
        </w:tc>
        <w:tc>
          <w:tcPr>
            <w:tcW w:w="824" w:type="dxa"/>
          </w:tcPr>
          <w:p w14:paraId="5C57F20E" w14:textId="6593860F" w:rsidR="00456175" w:rsidRPr="005528BE" w:rsidDel="007F640E" w:rsidRDefault="00456175" w:rsidP="001940DA">
            <w:pPr>
              <w:spacing w:after="0"/>
              <w:rPr>
                <w:del w:id="427" w:author="Andrew Wormald (NDA)" w:date="2024-06-10T11:15:00Z"/>
                <w:rFonts w:ascii="Gill Sans MT" w:hAnsi="Gill Sans MT"/>
                <w:sz w:val="16"/>
              </w:rPr>
            </w:pPr>
          </w:p>
        </w:tc>
      </w:tr>
      <w:tr w:rsidR="00456175" w:rsidRPr="005528BE" w:rsidDel="007F640E" w14:paraId="35C8671A" w14:textId="19AFD4AA" w:rsidTr="0020685B">
        <w:trPr>
          <w:trHeight w:val="309"/>
          <w:del w:id="428" w:author="Andrew Wormald (NDA)" w:date="2024-06-10T11:15:00Z"/>
        </w:trPr>
        <w:tc>
          <w:tcPr>
            <w:tcW w:w="1424" w:type="dxa"/>
            <w:shd w:val="clear" w:color="auto" w:fill="BDD6EE" w:themeFill="accent1" w:themeFillTint="66"/>
          </w:tcPr>
          <w:p w14:paraId="281E1548" w14:textId="3A4EDD66" w:rsidR="00456175" w:rsidRPr="005528BE" w:rsidDel="007F640E" w:rsidRDefault="00456175" w:rsidP="001940DA">
            <w:pPr>
              <w:spacing w:after="0"/>
              <w:rPr>
                <w:del w:id="429" w:author="Andrew Wormald (NDA)" w:date="2024-06-10T11:15:00Z"/>
                <w:rFonts w:ascii="Gill Sans MT" w:hAnsi="Gill Sans MT"/>
                <w:b/>
                <w:sz w:val="16"/>
              </w:rPr>
            </w:pPr>
            <w:del w:id="430" w:author="Andrew Wormald (NDA)" w:date="2024-06-10T11:15:00Z">
              <w:r w:rsidDel="007F640E">
                <w:rPr>
                  <w:rFonts w:ascii="Gill Sans MT" w:hAnsi="Gill Sans MT"/>
                  <w:b/>
                  <w:sz w:val="16"/>
                </w:rPr>
                <w:delText>Written submissions</w:delText>
              </w:r>
            </w:del>
          </w:p>
        </w:tc>
        <w:tc>
          <w:tcPr>
            <w:tcW w:w="1021" w:type="dxa"/>
            <w:shd w:val="clear" w:color="auto" w:fill="auto"/>
          </w:tcPr>
          <w:p w14:paraId="25234659" w14:textId="7E90666C" w:rsidR="00456175" w:rsidRPr="005528BE" w:rsidDel="007F640E" w:rsidRDefault="00456175" w:rsidP="001940DA">
            <w:pPr>
              <w:spacing w:after="0"/>
              <w:rPr>
                <w:del w:id="431" w:author="Andrew Wormald (NDA)" w:date="2024-06-10T11:15:00Z"/>
                <w:rFonts w:ascii="Gill Sans MT" w:hAnsi="Gill Sans MT"/>
                <w:sz w:val="16"/>
              </w:rPr>
            </w:pPr>
          </w:p>
        </w:tc>
        <w:tc>
          <w:tcPr>
            <w:tcW w:w="785" w:type="dxa"/>
            <w:shd w:val="clear" w:color="auto" w:fill="auto"/>
          </w:tcPr>
          <w:p w14:paraId="554E79FB" w14:textId="04B62B4F" w:rsidR="00456175" w:rsidRPr="005528BE" w:rsidDel="007F640E" w:rsidRDefault="00456175" w:rsidP="001940DA">
            <w:pPr>
              <w:spacing w:after="0"/>
              <w:rPr>
                <w:del w:id="432" w:author="Andrew Wormald (NDA)" w:date="2024-06-10T11:15:00Z"/>
                <w:rFonts w:ascii="Gill Sans MT" w:hAnsi="Gill Sans MT"/>
                <w:sz w:val="16"/>
              </w:rPr>
            </w:pPr>
          </w:p>
        </w:tc>
        <w:tc>
          <w:tcPr>
            <w:tcW w:w="753" w:type="dxa"/>
            <w:shd w:val="clear" w:color="auto" w:fill="FF6600"/>
          </w:tcPr>
          <w:p w14:paraId="3EAA6E1F" w14:textId="5BA822BB" w:rsidR="00456175" w:rsidRPr="005528BE" w:rsidDel="007F640E" w:rsidRDefault="00456175" w:rsidP="001940DA">
            <w:pPr>
              <w:spacing w:after="0"/>
              <w:rPr>
                <w:del w:id="433" w:author="Andrew Wormald (NDA)" w:date="2024-06-10T11:15:00Z"/>
                <w:rFonts w:ascii="Gill Sans MT" w:hAnsi="Gill Sans MT"/>
                <w:sz w:val="16"/>
              </w:rPr>
            </w:pPr>
          </w:p>
        </w:tc>
        <w:tc>
          <w:tcPr>
            <w:tcW w:w="840" w:type="dxa"/>
            <w:shd w:val="clear" w:color="auto" w:fill="FF6600"/>
          </w:tcPr>
          <w:p w14:paraId="2B4F703B" w14:textId="5C494024" w:rsidR="00456175" w:rsidRPr="005528BE" w:rsidDel="007F640E" w:rsidRDefault="00456175" w:rsidP="001940DA">
            <w:pPr>
              <w:spacing w:after="0"/>
              <w:rPr>
                <w:del w:id="434" w:author="Andrew Wormald (NDA)" w:date="2024-06-10T11:15:00Z"/>
                <w:rFonts w:ascii="Gill Sans MT" w:hAnsi="Gill Sans MT"/>
                <w:sz w:val="16"/>
              </w:rPr>
            </w:pPr>
          </w:p>
        </w:tc>
        <w:tc>
          <w:tcPr>
            <w:tcW w:w="777" w:type="dxa"/>
            <w:shd w:val="clear" w:color="auto" w:fill="FF6600"/>
          </w:tcPr>
          <w:p w14:paraId="21916087" w14:textId="012E879D" w:rsidR="00456175" w:rsidRPr="005528BE" w:rsidDel="007F640E" w:rsidRDefault="00456175" w:rsidP="001940DA">
            <w:pPr>
              <w:spacing w:after="0"/>
              <w:rPr>
                <w:del w:id="435" w:author="Andrew Wormald (NDA)" w:date="2024-06-10T11:15:00Z"/>
                <w:rFonts w:ascii="Gill Sans MT" w:hAnsi="Gill Sans MT"/>
                <w:sz w:val="16"/>
              </w:rPr>
            </w:pPr>
          </w:p>
        </w:tc>
        <w:tc>
          <w:tcPr>
            <w:tcW w:w="761" w:type="dxa"/>
            <w:shd w:val="clear" w:color="auto" w:fill="FF6600"/>
          </w:tcPr>
          <w:p w14:paraId="6130CD65" w14:textId="7115400A" w:rsidR="00456175" w:rsidRPr="005528BE" w:rsidDel="007F640E" w:rsidRDefault="00456175" w:rsidP="001940DA">
            <w:pPr>
              <w:spacing w:after="0"/>
              <w:rPr>
                <w:del w:id="436" w:author="Andrew Wormald (NDA)" w:date="2024-06-10T11:15:00Z"/>
                <w:rFonts w:ascii="Gill Sans MT" w:hAnsi="Gill Sans MT"/>
                <w:sz w:val="16"/>
              </w:rPr>
            </w:pPr>
          </w:p>
        </w:tc>
        <w:tc>
          <w:tcPr>
            <w:tcW w:w="764" w:type="dxa"/>
            <w:shd w:val="clear" w:color="auto" w:fill="auto"/>
          </w:tcPr>
          <w:p w14:paraId="284477EE" w14:textId="5746ADB4" w:rsidR="00456175" w:rsidRPr="005528BE" w:rsidDel="007F640E" w:rsidRDefault="00456175" w:rsidP="001940DA">
            <w:pPr>
              <w:spacing w:after="0"/>
              <w:rPr>
                <w:del w:id="437" w:author="Andrew Wormald (NDA)" w:date="2024-06-10T11:15:00Z"/>
                <w:rFonts w:ascii="Gill Sans MT" w:hAnsi="Gill Sans MT"/>
                <w:sz w:val="16"/>
              </w:rPr>
            </w:pPr>
          </w:p>
        </w:tc>
        <w:tc>
          <w:tcPr>
            <w:tcW w:w="806" w:type="dxa"/>
            <w:shd w:val="clear" w:color="auto" w:fill="auto"/>
          </w:tcPr>
          <w:p w14:paraId="65B9AFF0" w14:textId="4D82B153" w:rsidR="00456175" w:rsidRPr="005528BE" w:rsidDel="007F640E" w:rsidRDefault="00456175" w:rsidP="001940DA">
            <w:pPr>
              <w:spacing w:after="0"/>
              <w:rPr>
                <w:del w:id="438" w:author="Andrew Wormald (NDA)" w:date="2024-06-10T11:15:00Z"/>
                <w:rFonts w:ascii="Gill Sans MT" w:hAnsi="Gill Sans MT"/>
                <w:sz w:val="16"/>
              </w:rPr>
            </w:pPr>
          </w:p>
        </w:tc>
        <w:tc>
          <w:tcPr>
            <w:tcW w:w="871" w:type="dxa"/>
            <w:shd w:val="clear" w:color="auto" w:fill="auto"/>
          </w:tcPr>
          <w:p w14:paraId="1F9F7929" w14:textId="29D99C50" w:rsidR="00456175" w:rsidRPr="005528BE" w:rsidDel="007F640E" w:rsidRDefault="00456175" w:rsidP="001940DA">
            <w:pPr>
              <w:spacing w:after="0"/>
              <w:rPr>
                <w:del w:id="439" w:author="Andrew Wormald (NDA)" w:date="2024-06-10T11:15:00Z"/>
                <w:rFonts w:ascii="Gill Sans MT" w:hAnsi="Gill Sans MT"/>
                <w:sz w:val="16"/>
              </w:rPr>
            </w:pPr>
          </w:p>
        </w:tc>
        <w:tc>
          <w:tcPr>
            <w:tcW w:w="817" w:type="dxa"/>
          </w:tcPr>
          <w:p w14:paraId="43F7CDBF" w14:textId="1C4E76C4" w:rsidR="00456175" w:rsidRPr="005528BE" w:rsidDel="007F640E" w:rsidRDefault="00456175" w:rsidP="001940DA">
            <w:pPr>
              <w:spacing w:after="0"/>
              <w:rPr>
                <w:del w:id="440" w:author="Andrew Wormald (NDA)" w:date="2024-06-10T11:15:00Z"/>
                <w:rFonts w:ascii="Gill Sans MT" w:hAnsi="Gill Sans MT"/>
                <w:sz w:val="16"/>
              </w:rPr>
            </w:pPr>
          </w:p>
        </w:tc>
        <w:tc>
          <w:tcPr>
            <w:tcW w:w="760" w:type="dxa"/>
          </w:tcPr>
          <w:p w14:paraId="149CE68A" w14:textId="092EFE8B" w:rsidR="00456175" w:rsidRPr="005528BE" w:rsidDel="007F640E" w:rsidRDefault="00456175" w:rsidP="001940DA">
            <w:pPr>
              <w:spacing w:after="0"/>
              <w:rPr>
                <w:del w:id="441" w:author="Andrew Wormald (NDA)" w:date="2024-06-10T11:15:00Z"/>
                <w:rFonts w:ascii="Gill Sans MT" w:hAnsi="Gill Sans MT"/>
                <w:sz w:val="16"/>
              </w:rPr>
            </w:pPr>
          </w:p>
        </w:tc>
        <w:tc>
          <w:tcPr>
            <w:tcW w:w="791" w:type="dxa"/>
          </w:tcPr>
          <w:p w14:paraId="624500EA" w14:textId="6AE7DCF5" w:rsidR="00456175" w:rsidRPr="005528BE" w:rsidDel="007F640E" w:rsidRDefault="00456175" w:rsidP="001940DA">
            <w:pPr>
              <w:spacing w:after="0"/>
              <w:rPr>
                <w:del w:id="442" w:author="Andrew Wormald (NDA)" w:date="2024-06-10T11:15:00Z"/>
                <w:rFonts w:ascii="Gill Sans MT" w:hAnsi="Gill Sans MT"/>
                <w:sz w:val="16"/>
              </w:rPr>
            </w:pPr>
          </w:p>
        </w:tc>
        <w:tc>
          <w:tcPr>
            <w:tcW w:w="824" w:type="dxa"/>
          </w:tcPr>
          <w:p w14:paraId="0C410779" w14:textId="5C148143" w:rsidR="00456175" w:rsidRPr="005528BE" w:rsidDel="007F640E" w:rsidRDefault="00456175" w:rsidP="001940DA">
            <w:pPr>
              <w:spacing w:after="0"/>
              <w:rPr>
                <w:del w:id="443" w:author="Andrew Wormald (NDA)" w:date="2024-06-10T11:15:00Z"/>
                <w:rFonts w:ascii="Gill Sans MT" w:hAnsi="Gill Sans MT"/>
                <w:sz w:val="16"/>
              </w:rPr>
            </w:pPr>
          </w:p>
        </w:tc>
      </w:tr>
      <w:tr w:rsidR="00456175" w:rsidRPr="005528BE" w:rsidDel="007F640E" w14:paraId="66B1C700" w14:textId="75D1F859" w:rsidTr="0020685B">
        <w:trPr>
          <w:trHeight w:val="309"/>
          <w:del w:id="444" w:author="Andrew Wormald (NDA)" w:date="2024-06-10T11:15:00Z"/>
        </w:trPr>
        <w:tc>
          <w:tcPr>
            <w:tcW w:w="1424" w:type="dxa"/>
            <w:shd w:val="clear" w:color="auto" w:fill="BDD6EE" w:themeFill="accent1" w:themeFillTint="66"/>
          </w:tcPr>
          <w:p w14:paraId="6428287C" w14:textId="5FF36637" w:rsidR="00456175" w:rsidRPr="005528BE" w:rsidDel="007F640E" w:rsidRDefault="00456175" w:rsidP="001940DA">
            <w:pPr>
              <w:spacing w:after="0"/>
              <w:rPr>
                <w:del w:id="445" w:author="Andrew Wormald (NDA)" w:date="2024-06-10T11:15:00Z"/>
                <w:rFonts w:ascii="Gill Sans MT" w:hAnsi="Gill Sans MT"/>
                <w:b/>
                <w:sz w:val="16"/>
              </w:rPr>
            </w:pPr>
            <w:del w:id="446" w:author="Andrew Wormald (NDA)" w:date="2024-06-10T11:15:00Z">
              <w:r w:rsidDel="007F640E">
                <w:rPr>
                  <w:rFonts w:ascii="Gill Sans MT" w:hAnsi="Gill Sans MT"/>
                  <w:b/>
                  <w:sz w:val="16"/>
                </w:rPr>
                <w:delText>Write up</w:delText>
              </w:r>
              <w:r w:rsidRPr="005528BE" w:rsidDel="007F640E">
                <w:rPr>
                  <w:rFonts w:ascii="Gill Sans MT" w:hAnsi="Gill Sans MT"/>
                  <w:b/>
                  <w:sz w:val="16"/>
                </w:rPr>
                <w:delText xml:space="preserve"> </w:delText>
              </w:r>
            </w:del>
          </w:p>
        </w:tc>
        <w:tc>
          <w:tcPr>
            <w:tcW w:w="1021" w:type="dxa"/>
            <w:shd w:val="clear" w:color="auto" w:fill="auto"/>
          </w:tcPr>
          <w:p w14:paraId="73A6074B" w14:textId="17A54332" w:rsidR="00456175" w:rsidRPr="005528BE" w:rsidDel="007F640E" w:rsidRDefault="00456175" w:rsidP="001940DA">
            <w:pPr>
              <w:spacing w:after="0"/>
              <w:rPr>
                <w:del w:id="447" w:author="Andrew Wormald (NDA)" w:date="2024-06-10T11:15:00Z"/>
                <w:rFonts w:ascii="Gill Sans MT" w:hAnsi="Gill Sans MT"/>
                <w:sz w:val="16"/>
              </w:rPr>
            </w:pPr>
          </w:p>
        </w:tc>
        <w:tc>
          <w:tcPr>
            <w:tcW w:w="785" w:type="dxa"/>
            <w:shd w:val="clear" w:color="auto" w:fill="auto"/>
          </w:tcPr>
          <w:p w14:paraId="4372B7D0" w14:textId="3A0F8844" w:rsidR="00456175" w:rsidRPr="005528BE" w:rsidDel="007F640E" w:rsidRDefault="00456175" w:rsidP="001940DA">
            <w:pPr>
              <w:spacing w:after="0"/>
              <w:rPr>
                <w:del w:id="448" w:author="Andrew Wormald (NDA)" w:date="2024-06-10T11:15:00Z"/>
                <w:rFonts w:ascii="Gill Sans MT" w:hAnsi="Gill Sans MT"/>
                <w:sz w:val="16"/>
              </w:rPr>
            </w:pPr>
          </w:p>
        </w:tc>
        <w:tc>
          <w:tcPr>
            <w:tcW w:w="753" w:type="dxa"/>
            <w:shd w:val="clear" w:color="auto" w:fill="auto"/>
          </w:tcPr>
          <w:p w14:paraId="2302923D" w14:textId="00EB6DE7" w:rsidR="00456175" w:rsidRPr="005528BE" w:rsidDel="007F640E" w:rsidRDefault="00456175" w:rsidP="001940DA">
            <w:pPr>
              <w:spacing w:after="0"/>
              <w:rPr>
                <w:del w:id="449" w:author="Andrew Wormald (NDA)" w:date="2024-06-10T11:15:00Z"/>
                <w:rFonts w:ascii="Gill Sans MT" w:hAnsi="Gill Sans MT"/>
                <w:sz w:val="16"/>
              </w:rPr>
            </w:pPr>
          </w:p>
        </w:tc>
        <w:tc>
          <w:tcPr>
            <w:tcW w:w="840" w:type="dxa"/>
            <w:shd w:val="clear" w:color="auto" w:fill="auto"/>
          </w:tcPr>
          <w:p w14:paraId="34B0E250" w14:textId="62E3D82F" w:rsidR="00456175" w:rsidRPr="005528BE" w:rsidDel="007F640E" w:rsidRDefault="00456175" w:rsidP="001940DA">
            <w:pPr>
              <w:spacing w:after="0"/>
              <w:rPr>
                <w:del w:id="450" w:author="Andrew Wormald (NDA)" w:date="2024-06-10T11:15:00Z"/>
                <w:rFonts w:ascii="Gill Sans MT" w:hAnsi="Gill Sans MT"/>
                <w:sz w:val="16"/>
              </w:rPr>
            </w:pPr>
          </w:p>
        </w:tc>
        <w:tc>
          <w:tcPr>
            <w:tcW w:w="777" w:type="dxa"/>
            <w:shd w:val="clear" w:color="auto" w:fill="auto"/>
          </w:tcPr>
          <w:p w14:paraId="00E6DABA" w14:textId="59E975CA" w:rsidR="00456175" w:rsidRPr="005528BE" w:rsidDel="007F640E" w:rsidRDefault="00456175" w:rsidP="001940DA">
            <w:pPr>
              <w:spacing w:after="0"/>
              <w:rPr>
                <w:del w:id="451" w:author="Andrew Wormald (NDA)" w:date="2024-06-10T11:15:00Z"/>
                <w:rFonts w:ascii="Gill Sans MT" w:hAnsi="Gill Sans MT"/>
                <w:sz w:val="16"/>
              </w:rPr>
            </w:pPr>
          </w:p>
        </w:tc>
        <w:tc>
          <w:tcPr>
            <w:tcW w:w="761" w:type="dxa"/>
            <w:shd w:val="clear" w:color="auto" w:fill="auto"/>
          </w:tcPr>
          <w:p w14:paraId="3361C5DF" w14:textId="6C58AF35" w:rsidR="00456175" w:rsidRPr="005528BE" w:rsidDel="007F640E" w:rsidRDefault="00456175" w:rsidP="001940DA">
            <w:pPr>
              <w:spacing w:after="0"/>
              <w:rPr>
                <w:del w:id="452" w:author="Andrew Wormald (NDA)" w:date="2024-06-10T11:15:00Z"/>
                <w:rFonts w:ascii="Gill Sans MT" w:hAnsi="Gill Sans MT"/>
                <w:sz w:val="16"/>
              </w:rPr>
            </w:pPr>
          </w:p>
        </w:tc>
        <w:tc>
          <w:tcPr>
            <w:tcW w:w="764" w:type="dxa"/>
            <w:shd w:val="clear" w:color="auto" w:fill="auto"/>
          </w:tcPr>
          <w:p w14:paraId="48F0CD9C" w14:textId="21466284" w:rsidR="00456175" w:rsidRPr="005528BE" w:rsidDel="007F640E" w:rsidRDefault="00456175" w:rsidP="001940DA">
            <w:pPr>
              <w:spacing w:after="0"/>
              <w:rPr>
                <w:del w:id="453" w:author="Andrew Wormald (NDA)" w:date="2024-06-10T11:15:00Z"/>
                <w:rFonts w:ascii="Gill Sans MT" w:hAnsi="Gill Sans MT"/>
                <w:sz w:val="16"/>
              </w:rPr>
            </w:pPr>
          </w:p>
        </w:tc>
        <w:tc>
          <w:tcPr>
            <w:tcW w:w="806" w:type="dxa"/>
            <w:shd w:val="clear" w:color="auto" w:fill="auto"/>
          </w:tcPr>
          <w:p w14:paraId="590CB798" w14:textId="243E28EA" w:rsidR="00456175" w:rsidRPr="005528BE" w:rsidDel="007F640E" w:rsidRDefault="00456175" w:rsidP="001940DA">
            <w:pPr>
              <w:spacing w:after="0"/>
              <w:rPr>
                <w:del w:id="454" w:author="Andrew Wormald (NDA)" w:date="2024-06-10T11:15:00Z"/>
                <w:rFonts w:ascii="Gill Sans MT" w:hAnsi="Gill Sans MT"/>
                <w:sz w:val="16"/>
              </w:rPr>
            </w:pPr>
          </w:p>
        </w:tc>
        <w:tc>
          <w:tcPr>
            <w:tcW w:w="871" w:type="dxa"/>
            <w:shd w:val="clear" w:color="auto" w:fill="auto"/>
          </w:tcPr>
          <w:p w14:paraId="57EC232D" w14:textId="7FB44D01" w:rsidR="00456175" w:rsidRPr="005528BE" w:rsidDel="007F640E" w:rsidRDefault="00456175" w:rsidP="001940DA">
            <w:pPr>
              <w:spacing w:after="0"/>
              <w:rPr>
                <w:del w:id="455" w:author="Andrew Wormald (NDA)" w:date="2024-06-10T11:15:00Z"/>
                <w:rFonts w:ascii="Gill Sans MT" w:hAnsi="Gill Sans MT"/>
                <w:sz w:val="16"/>
              </w:rPr>
            </w:pPr>
          </w:p>
        </w:tc>
        <w:tc>
          <w:tcPr>
            <w:tcW w:w="817" w:type="dxa"/>
            <w:shd w:val="clear" w:color="auto" w:fill="FF6600"/>
          </w:tcPr>
          <w:p w14:paraId="190E50D6" w14:textId="42FB21D0" w:rsidR="00456175" w:rsidRPr="005528BE" w:rsidDel="007F640E" w:rsidRDefault="00456175" w:rsidP="001940DA">
            <w:pPr>
              <w:spacing w:after="0"/>
              <w:rPr>
                <w:del w:id="456" w:author="Andrew Wormald (NDA)" w:date="2024-06-10T11:15:00Z"/>
                <w:rFonts w:ascii="Gill Sans MT" w:hAnsi="Gill Sans MT"/>
                <w:sz w:val="16"/>
              </w:rPr>
            </w:pPr>
          </w:p>
        </w:tc>
        <w:tc>
          <w:tcPr>
            <w:tcW w:w="760" w:type="dxa"/>
            <w:shd w:val="clear" w:color="auto" w:fill="FF6600"/>
          </w:tcPr>
          <w:p w14:paraId="553FF343" w14:textId="374D0B8B" w:rsidR="00456175" w:rsidRPr="005528BE" w:rsidDel="007F640E" w:rsidRDefault="00456175" w:rsidP="001940DA">
            <w:pPr>
              <w:spacing w:after="0"/>
              <w:rPr>
                <w:del w:id="457" w:author="Andrew Wormald (NDA)" w:date="2024-06-10T11:15:00Z"/>
                <w:rFonts w:ascii="Gill Sans MT" w:hAnsi="Gill Sans MT"/>
                <w:sz w:val="16"/>
              </w:rPr>
            </w:pPr>
          </w:p>
        </w:tc>
        <w:tc>
          <w:tcPr>
            <w:tcW w:w="791" w:type="dxa"/>
            <w:shd w:val="clear" w:color="auto" w:fill="auto"/>
          </w:tcPr>
          <w:p w14:paraId="11644329" w14:textId="21C0AB50" w:rsidR="00456175" w:rsidRPr="00EB1100" w:rsidDel="007F640E" w:rsidRDefault="00456175" w:rsidP="001940DA">
            <w:pPr>
              <w:spacing w:after="0"/>
              <w:rPr>
                <w:del w:id="458" w:author="Andrew Wormald (NDA)" w:date="2024-06-10T11:15:00Z"/>
                <w:rFonts w:ascii="Gill Sans MT" w:hAnsi="Gill Sans MT"/>
                <w:color w:val="FF0000"/>
                <w:sz w:val="16"/>
              </w:rPr>
            </w:pPr>
          </w:p>
        </w:tc>
        <w:tc>
          <w:tcPr>
            <w:tcW w:w="824" w:type="dxa"/>
          </w:tcPr>
          <w:p w14:paraId="4E712BFF" w14:textId="7778F167" w:rsidR="00456175" w:rsidRPr="005528BE" w:rsidDel="007F640E" w:rsidRDefault="00456175" w:rsidP="001940DA">
            <w:pPr>
              <w:spacing w:after="0"/>
              <w:rPr>
                <w:del w:id="459" w:author="Andrew Wormald (NDA)" w:date="2024-06-10T11:15:00Z"/>
                <w:rFonts w:ascii="Gill Sans MT" w:hAnsi="Gill Sans MT"/>
                <w:sz w:val="16"/>
              </w:rPr>
            </w:pPr>
          </w:p>
        </w:tc>
      </w:tr>
      <w:tr w:rsidR="00456175" w:rsidRPr="005528BE" w:rsidDel="007F640E" w14:paraId="099835CC" w14:textId="22B97DD1" w:rsidTr="0020685B">
        <w:trPr>
          <w:trHeight w:val="309"/>
          <w:del w:id="460" w:author="Andrew Wormald (NDA)" w:date="2024-06-10T11:15:00Z"/>
        </w:trPr>
        <w:tc>
          <w:tcPr>
            <w:tcW w:w="1424" w:type="dxa"/>
            <w:shd w:val="clear" w:color="auto" w:fill="DEEAF6" w:themeFill="accent1" w:themeFillTint="33"/>
          </w:tcPr>
          <w:p w14:paraId="4D2C4462" w14:textId="672E74C3" w:rsidR="00456175" w:rsidRPr="005528BE" w:rsidDel="007F640E" w:rsidRDefault="00456175" w:rsidP="001940DA">
            <w:pPr>
              <w:spacing w:after="0"/>
              <w:rPr>
                <w:del w:id="461" w:author="Andrew Wormald (NDA)" w:date="2024-06-10T11:15:00Z"/>
                <w:rFonts w:ascii="Gill Sans MT" w:hAnsi="Gill Sans MT"/>
                <w:sz w:val="16"/>
              </w:rPr>
            </w:pPr>
            <w:del w:id="462" w:author="Andrew Wormald (NDA)" w:date="2024-06-10T11:15:00Z">
              <w:r w:rsidDel="007F640E">
                <w:rPr>
                  <w:rFonts w:ascii="Gill Sans MT" w:hAnsi="Gill Sans MT"/>
                  <w:sz w:val="16"/>
                </w:rPr>
                <w:delText xml:space="preserve">Draft report </w:delText>
              </w:r>
            </w:del>
          </w:p>
        </w:tc>
        <w:tc>
          <w:tcPr>
            <w:tcW w:w="1021" w:type="dxa"/>
            <w:shd w:val="clear" w:color="auto" w:fill="auto"/>
          </w:tcPr>
          <w:p w14:paraId="36484755" w14:textId="7C423ACC" w:rsidR="00456175" w:rsidRPr="005528BE" w:rsidDel="007F640E" w:rsidRDefault="00456175" w:rsidP="001940DA">
            <w:pPr>
              <w:spacing w:after="0"/>
              <w:rPr>
                <w:del w:id="463" w:author="Andrew Wormald (NDA)" w:date="2024-06-10T11:15:00Z"/>
                <w:rFonts w:ascii="Gill Sans MT" w:hAnsi="Gill Sans MT"/>
                <w:sz w:val="16"/>
              </w:rPr>
            </w:pPr>
          </w:p>
        </w:tc>
        <w:tc>
          <w:tcPr>
            <w:tcW w:w="785" w:type="dxa"/>
            <w:shd w:val="clear" w:color="auto" w:fill="auto"/>
          </w:tcPr>
          <w:p w14:paraId="0DE558A8" w14:textId="13D69BC6" w:rsidR="00456175" w:rsidRPr="005528BE" w:rsidDel="007F640E" w:rsidRDefault="00456175" w:rsidP="001940DA">
            <w:pPr>
              <w:spacing w:after="0"/>
              <w:rPr>
                <w:del w:id="464" w:author="Andrew Wormald (NDA)" w:date="2024-06-10T11:15:00Z"/>
                <w:rFonts w:ascii="Gill Sans MT" w:hAnsi="Gill Sans MT"/>
                <w:sz w:val="16"/>
              </w:rPr>
            </w:pPr>
          </w:p>
        </w:tc>
        <w:tc>
          <w:tcPr>
            <w:tcW w:w="753" w:type="dxa"/>
            <w:shd w:val="clear" w:color="auto" w:fill="auto"/>
          </w:tcPr>
          <w:p w14:paraId="3286D12A" w14:textId="2B22B18E" w:rsidR="00456175" w:rsidRPr="005528BE" w:rsidDel="007F640E" w:rsidRDefault="00456175" w:rsidP="001940DA">
            <w:pPr>
              <w:spacing w:after="0"/>
              <w:rPr>
                <w:del w:id="465" w:author="Andrew Wormald (NDA)" w:date="2024-06-10T11:15:00Z"/>
                <w:rFonts w:ascii="Gill Sans MT" w:hAnsi="Gill Sans MT"/>
                <w:sz w:val="16"/>
              </w:rPr>
            </w:pPr>
          </w:p>
        </w:tc>
        <w:tc>
          <w:tcPr>
            <w:tcW w:w="840" w:type="dxa"/>
            <w:shd w:val="clear" w:color="auto" w:fill="auto"/>
          </w:tcPr>
          <w:p w14:paraId="79131192" w14:textId="6D025805" w:rsidR="00456175" w:rsidRPr="005528BE" w:rsidDel="007F640E" w:rsidRDefault="00456175" w:rsidP="001940DA">
            <w:pPr>
              <w:spacing w:after="0"/>
              <w:rPr>
                <w:del w:id="466" w:author="Andrew Wormald (NDA)" w:date="2024-06-10T11:15:00Z"/>
                <w:rFonts w:ascii="Gill Sans MT" w:hAnsi="Gill Sans MT"/>
                <w:sz w:val="16"/>
              </w:rPr>
            </w:pPr>
          </w:p>
        </w:tc>
        <w:tc>
          <w:tcPr>
            <w:tcW w:w="777" w:type="dxa"/>
            <w:shd w:val="clear" w:color="auto" w:fill="auto"/>
          </w:tcPr>
          <w:p w14:paraId="6B95FBA8" w14:textId="0DF7A3F1" w:rsidR="00456175" w:rsidRPr="005528BE" w:rsidDel="007F640E" w:rsidRDefault="00456175" w:rsidP="001940DA">
            <w:pPr>
              <w:spacing w:after="0"/>
              <w:rPr>
                <w:del w:id="467" w:author="Andrew Wormald (NDA)" w:date="2024-06-10T11:15:00Z"/>
                <w:rFonts w:ascii="Gill Sans MT" w:hAnsi="Gill Sans MT"/>
                <w:sz w:val="16"/>
              </w:rPr>
            </w:pPr>
          </w:p>
        </w:tc>
        <w:tc>
          <w:tcPr>
            <w:tcW w:w="761" w:type="dxa"/>
            <w:shd w:val="clear" w:color="auto" w:fill="auto"/>
          </w:tcPr>
          <w:p w14:paraId="73E45257" w14:textId="70590C38" w:rsidR="00456175" w:rsidRPr="005528BE" w:rsidDel="007F640E" w:rsidRDefault="00456175" w:rsidP="001940DA">
            <w:pPr>
              <w:spacing w:after="0"/>
              <w:rPr>
                <w:del w:id="468" w:author="Andrew Wormald (NDA)" w:date="2024-06-10T11:15:00Z"/>
                <w:rFonts w:ascii="Gill Sans MT" w:hAnsi="Gill Sans MT"/>
                <w:sz w:val="16"/>
              </w:rPr>
            </w:pPr>
          </w:p>
        </w:tc>
        <w:tc>
          <w:tcPr>
            <w:tcW w:w="764" w:type="dxa"/>
            <w:shd w:val="clear" w:color="auto" w:fill="FFFFFF" w:themeFill="background1"/>
          </w:tcPr>
          <w:p w14:paraId="1937CC9E" w14:textId="2336BEFA" w:rsidR="00456175" w:rsidRPr="005528BE" w:rsidDel="007F640E" w:rsidRDefault="00456175" w:rsidP="001940DA">
            <w:pPr>
              <w:spacing w:after="0"/>
              <w:rPr>
                <w:del w:id="469" w:author="Andrew Wormald (NDA)" w:date="2024-06-10T11:15:00Z"/>
                <w:rFonts w:ascii="Gill Sans MT" w:hAnsi="Gill Sans MT"/>
                <w:sz w:val="16"/>
              </w:rPr>
            </w:pPr>
          </w:p>
        </w:tc>
        <w:tc>
          <w:tcPr>
            <w:tcW w:w="806" w:type="dxa"/>
            <w:shd w:val="clear" w:color="auto" w:fill="FFFFFF" w:themeFill="background1"/>
          </w:tcPr>
          <w:p w14:paraId="0CB18A5D" w14:textId="06492F67" w:rsidR="00456175" w:rsidRPr="005528BE" w:rsidDel="007F640E" w:rsidRDefault="00456175" w:rsidP="001940DA">
            <w:pPr>
              <w:spacing w:after="0"/>
              <w:rPr>
                <w:del w:id="470" w:author="Andrew Wormald (NDA)" w:date="2024-06-10T11:15:00Z"/>
                <w:rFonts w:ascii="Gill Sans MT" w:hAnsi="Gill Sans MT"/>
                <w:sz w:val="16"/>
              </w:rPr>
            </w:pPr>
          </w:p>
        </w:tc>
        <w:tc>
          <w:tcPr>
            <w:tcW w:w="871" w:type="dxa"/>
            <w:shd w:val="clear" w:color="auto" w:fill="FFFFFF" w:themeFill="background1"/>
          </w:tcPr>
          <w:p w14:paraId="1215D7C5" w14:textId="40AC26D5" w:rsidR="00456175" w:rsidRPr="005528BE" w:rsidDel="007F640E" w:rsidRDefault="00456175" w:rsidP="001940DA">
            <w:pPr>
              <w:spacing w:after="0"/>
              <w:rPr>
                <w:del w:id="471" w:author="Andrew Wormald (NDA)" w:date="2024-06-10T11:15:00Z"/>
                <w:rFonts w:ascii="Gill Sans MT" w:hAnsi="Gill Sans MT"/>
                <w:sz w:val="16"/>
              </w:rPr>
            </w:pPr>
          </w:p>
        </w:tc>
        <w:tc>
          <w:tcPr>
            <w:tcW w:w="817" w:type="dxa"/>
            <w:shd w:val="clear" w:color="auto" w:fill="auto"/>
          </w:tcPr>
          <w:p w14:paraId="6B036D11" w14:textId="275A9DDC" w:rsidR="00456175" w:rsidRPr="005528BE" w:rsidDel="007F640E" w:rsidRDefault="00456175" w:rsidP="001940DA">
            <w:pPr>
              <w:spacing w:after="0"/>
              <w:rPr>
                <w:del w:id="472" w:author="Andrew Wormald (NDA)" w:date="2024-06-10T11:15:00Z"/>
                <w:rFonts w:ascii="Gill Sans MT" w:hAnsi="Gill Sans MT"/>
                <w:sz w:val="16"/>
              </w:rPr>
            </w:pPr>
          </w:p>
        </w:tc>
        <w:tc>
          <w:tcPr>
            <w:tcW w:w="760" w:type="dxa"/>
            <w:shd w:val="clear" w:color="auto" w:fill="FFFFFF" w:themeFill="background1"/>
          </w:tcPr>
          <w:p w14:paraId="7D7C1078" w14:textId="5A66CAA6" w:rsidR="00456175" w:rsidRPr="005528BE" w:rsidDel="007F640E" w:rsidRDefault="00456175" w:rsidP="001940DA">
            <w:pPr>
              <w:spacing w:after="0"/>
              <w:rPr>
                <w:del w:id="473" w:author="Andrew Wormald (NDA)" w:date="2024-06-10T11:15:00Z"/>
                <w:rFonts w:ascii="Gill Sans MT" w:hAnsi="Gill Sans MT"/>
                <w:sz w:val="16"/>
              </w:rPr>
            </w:pPr>
          </w:p>
        </w:tc>
        <w:tc>
          <w:tcPr>
            <w:tcW w:w="791" w:type="dxa"/>
            <w:shd w:val="clear" w:color="auto" w:fill="FF6600"/>
          </w:tcPr>
          <w:p w14:paraId="1B90CFFF" w14:textId="34793851" w:rsidR="00456175" w:rsidRPr="005528BE" w:rsidDel="007F640E" w:rsidRDefault="00456175" w:rsidP="001940DA">
            <w:pPr>
              <w:spacing w:after="0"/>
              <w:rPr>
                <w:del w:id="474" w:author="Andrew Wormald (NDA)" w:date="2024-06-10T11:15:00Z"/>
                <w:rFonts w:ascii="Gill Sans MT" w:hAnsi="Gill Sans MT"/>
                <w:sz w:val="16"/>
              </w:rPr>
            </w:pPr>
          </w:p>
        </w:tc>
        <w:tc>
          <w:tcPr>
            <w:tcW w:w="824" w:type="dxa"/>
          </w:tcPr>
          <w:p w14:paraId="1D881B9E" w14:textId="2972587D" w:rsidR="00456175" w:rsidRPr="005528BE" w:rsidDel="007F640E" w:rsidRDefault="00456175" w:rsidP="001940DA">
            <w:pPr>
              <w:spacing w:after="0"/>
              <w:rPr>
                <w:del w:id="475" w:author="Andrew Wormald (NDA)" w:date="2024-06-10T11:15:00Z"/>
                <w:rFonts w:ascii="Gill Sans MT" w:hAnsi="Gill Sans MT"/>
                <w:sz w:val="16"/>
              </w:rPr>
            </w:pPr>
          </w:p>
        </w:tc>
      </w:tr>
      <w:tr w:rsidR="00456175" w:rsidRPr="005528BE" w:rsidDel="007F640E" w14:paraId="3AA8FB69" w14:textId="33E7AAA2" w:rsidTr="0020685B">
        <w:trPr>
          <w:trHeight w:val="309"/>
          <w:del w:id="476" w:author="Andrew Wormald (NDA)" w:date="2024-06-10T11:15:00Z"/>
        </w:trPr>
        <w:tc>
          <w:tcPr>
            <w:tcW w:w="1424" w:type="dxa"/>
            <w:shd w:val="clear" w:color="auto" w:fill="DEEAF6" w:themeFill="accent1" w:themeFillTint="33"/>
          </w:tcPr>
          <w:p w14:paraId="2F548BD5" w14:textId="7CE37EA5" w:rsidR="00456175" w:rsidRPr="005528BE" w:rsidDel="007F640E" w:rsidRDefault="00456175" w:rsidP="001940DA">
            <w:pPr>
              <w:spacing w:after="0"/>
              <w:rPr>
                <w:del w:id="477" w:author="Andrew Wormald (NDA)" w:date="2024-06-10T11:15:00Z"/>
                <w:rFonts w:ascii="Gill Sans MT" w:hAnsi="Gill Sans MT"/>
                <w:sz w:val="16"/>
              </w:rPr>
            </w:pPr>
            <w:del w:id="478" w:author="Andrew Wormald (NDA)" w:date="2024-06-10T11:15:00Z">
              <w:r w:rsidDel="007F640E">
                <w:rPr>
                  <w:rFonts w:ascii="Gill Sans MT" w:hAnsi="Gill Sans MT"/>
                  <w:sz w:val="16"/>
                </w:rPr>
                <w:delText>NDA Authority</w:delText>
              </w:r>
            </w:del>
          </w:p>
        </w:tc>
        <w:tc>
          <w:tcPr>
            <w:tcW w:w="1021" w:type="dxa"/>
            <w:shd w:val="clear" w:color="auto" w:fill="auto"/>
          </w:tcPr>
          <w:p w14:paraId="5985311C" w14:textId="3E7E7415" w:rsidR="00456175" w:rsidRPr="005528BE" w:rsidDel="007F640E" w:rsidRDefault="00456175" w:rsidP="001940DA">
            <w:pPr>
              <w:spacing w:after="0"/>
              <w:rPr>
                <w:del w:id="479" w:author="Andrew Wormald (NDA)" w:date="2024-06-10T11:15:00Z"/>
                <w:rFonts w:ascii="Gill Sans MT" w:hAnsi="Gill Sans MT"/>
                <w:sz w:val="16"/>
              </w:rPr>
            </w:pPr>
          </w:p>
        </w:tc>
        <w:tc>
          <w:tcPr>
            <w:tcW w:w="785" w:type="dxa"/>
            <w:shd w:val="clear" w:color="auto" w:fill="auto"/>
          </w:tcPr>
          <w:p w14:paraId="65B9EAFE" w14:textId="14381216" w:rsidR="00456175" w:rsidRPr="005528BE" w:rsidDel="007F640E" w:rsidRDefault="00456175" w:rsidP="001940DA">
            <w:pPr>
              <w:spacing w:after="0"/>
              <w:rPr>
                <w:del w:id="480" w:author="Andrew Wormald (NDA)" w:date="2024-06-10T11:15:00Z"/>
                <w:rFonts w:ascii="Gill Sans MT" w:hAnsi="Gill Sans MT"/>
                <w:sz w:val="16"/>
              </w:rPr>
            </w:pPr>
          </w:p>
        </w:tc>
        <w:tc>
          <w:tcPr>
            <w:tcW w:w="753" w:type="dxa"/>
            <w:shd w:val="clear" w:color="auto" w:fill="auto"/>
          </w:tcPr>
          <w:p w14:paraId="2878FABA" w14:textId="461AA245" w:rsidR="00456175" w:rsidRPr="005528BE" w:rsidDel="007F640E" w:rsidRDefault="00456175" w:rsidP="001940DA">
            <w:pPr>
              <w:spacing w:after="0"/>
              <w:rPr>
                <w:del w:id="481" w:author="Andrew Wormald (NDA)" w:date="2024-06-10T11:15:00Z"/>
                <w:rFonts w:ascii="Gill Sans MT" w:hAnsi="Gill Sans MT"/>
                <w:sz w:val="16"/>
              </w:rPr>
            </w:pPr>
          </w:p>
        </w:tc>
        <w:tc>
          <w:tcPr>
            <w:tcW w:w="840" w:type="dxa"/>
            <w:shd w:val="clear" w:color="auto" w:fill="auto"/>
          </w:tcPr>
          <w:p w14:paraId="44376CFD" w14:textId="06D00776" w:rsidR="00456175" w:rsidRPr="005528BE" w:rsidDel="007F640E" w:rsidRDefault="00456175" w:rsidP="001940DA">
            <w:pPr>
              <w:spacing w:after="0"/>
              <w:rPr>
                <w:del w:id="482" w:author="Andrew Wormald (NDA)" w:date="2024-06-10T11:15:00Z"/>
                <w:rFonts w:ascii="Gill Sans MT" w:hAnsi="Gill Sans MT"/>
                <w:sz w:val="16"/>
              </w:rPr>
            </w:pPr>
          </w:p>
        </w:tc>
        <w:tc>
          <w:tcPr>
            <w:tcW w:w="777" w:type="dxa"/>
            <w:shd w:val="clear" w:color="auto" w:fill="auto"/>
          </w:tcPr>
          <w:p w14:paraId="1D5D0153" w14:textId="75BAFDE6" w:rsidR="00456175" w:rsidRPr="005528BE" w:rsidDel="007F640E" w:rsidRDefault="00456175" w:rsidP="001940DA">
            <w:pPr>
              <w:spacing w:after="0"/>
              <w:rPr>
                <w:del w:id="483" w:author="Andrew Wormald (NDA)" w:date="2024-06-10T11:15:00Z"/>
                <w:rFonts w:ascii="Gill Sans MT" w:hAnsi="Gill Sans MT"/>
                <w:sz w:val="16"/>
              </w:rPr>
            </w:pPr>
          </w:p>
        </w:tc>
        <w:tc>
          <w:tcPr>
            <w:tcW w:w="761" w:type="dxa"/>
            <w:shd w:val="clear" w:color="auto" w:fill="auto"/>
          </w:tcPr>
          <w:p w14:paraId="140897B6" w14:textId="21AB5E10" w:rsidR="00456175" w:rsidRPr="005528BE" w:rsidDel="007F640E" w:rsidRDefault="00456175" w:rsidP="001940DA">
            <w:pPr>
              <w:spacing w:after="0"/>
              <w:rPr>
                <w:del w:id="484" w:author="Andrew Wormald (NDA)" w:date="2024-06-10T11:15:00Z"/>
                <w:rFonts w:ascii="Gill Sans MT" w:hAnsi="Gill Sans MT"/>
                <w:sz w:val="16"/>
              </w:rPr>
            </w:pPr>
          </w:p>
        </w:tc>
        <w:tc>
          <w:tcPr>
            <w:tcW w:w="764" w:type="dxa"/>
            <w:shd w:val="clear" w:color="auto" w:fill="auto"/>
          </w:tcPr>
          <w:p w14:paraId="28B0CA54" w14:textId="464448E1" w:rsidR="00456175" w:rsidRPr="005528BE" w:rsidDel="007F640E" w:rsidRDefault="00456175" w:rsidP="001940DA">
            <w:pPr>
              <w:spacing w:after="0"/>
              <w:rPr>
                <w:del w:id="485" w:author="Andrew Wormald (NDA)" w:date="2024-06-10T11:15:00Z"/>
                <w:rFonts w:ascii="Gill Sans MT" w:hAnsi="Gill Sans MT"/>
                <w:sz w:val="16"/>
              </w:rPr>
            </w:pPr>
          </w:p>
        </w:tc>
        <w:tc>
          <w:tcPr>
            <w:tcW w:w="806" w:type="dxa"/>
            <w:shd w:val="clear" w:color="auto" w:fill="auto"/>
          </w:tcPr>
          <w:p w14:paraId="214ECE9C" w14:textId="44ACBB00" w:rsidR="00456175" w:rsidRPr="005528BE" w:rsidDel="007F640E" w:rsidRDefault="00456175" w:rsidP="001940DA">
            <w:pPr>
              <w:spacing w:after="0"/>
              <w:rPr>
                <w:del w:id="486" w:author="Andrew Wormald (NDA)" w:date="2024-06-10T11:15:00Z"/>
                <w:rFonts w:ascii="Gill Sans MT" w:hAnsi="Gill Sans MT"/>
                <w:sz w:val="16"/>
              </w:rPr>
            </w:pPr>
          </w:p>
        </w:tc>
        <w:tc>
          <w:tcPr>
            <w:tcW w:w="871" w:type="dxa"/>
            <w:shd w:val="clear" w:color="auto" w:fill="FFFFFF" w:themeFill="background1"/>
          </w:tcPr>
          <w:p w14:paraId="67590532" w14:textId="318ED1FB" w:rsidR="00456175" w:rsidRPr="005528BE" w:rsidDel="007F640E" w:rsidRDefault="00456175" w:rsidP="001940DA">
            <w:pPr>
              <w:spacing w:after="0"/>
              <w:rPr>
                <w:del w:id="487" w:author="Andrew Wormald (NDA)" w:date="2024-06-10T11:15:00Z"/>
                <w:rFonts w:ascii="Gill Sans MT" w:hAnsi="Gill Sans MT"/>
                <w:sz w:val="16"/>
              </w:rPr>
            </w:pPr>
          </w:p>
        </w:tc>
        <w:tc>
          <w:tcPr>
            <w:tcW w:w="817" w:type="dxa"/>
            <w:shd w:val="clear" w:color="auto" w:fill="auto"/>
          </w:tcPr>
          <w:p w14:paraId="5D2936CA" w14:textId="4F1A6200" w:rsidR="00456175" w:rsidRPr="005528BE" w:rsidDel="007F640E" w:rsidRDefault="00456175" w:rsidP="001940DA">
            <w:pPr>
              <w:spacing w:after="0"/>
              <w:rPr>
                <w:del w:id="488" w:author="Andrew Wormald (NDA)" w:date="2024-06-10T11:15:00Z"/>
                <w:rFonts w:ascii="Gill Sans MT" w:hAnsi="Gill Sans MT"/>
                <w:sz w:val="16"/>
              </w:rPr>
            </w:pPr>
          </w:p>
        </w:tc>
        <w:tc>
          <w:tcPr>
            <w:tcW w:w="760" w:type="dxa"/>
            <w:shd w:val="clear" w:color="auto" w:fill="auto"/>
          </w:tcPr>
          <w:p w14:paraId="1127C53E" w14:textId="422E6F58" w:rsidR="00456175" w:rsidRPr="005528BE" w:rsidDel="007F640E" w:rsidRDefault="00456175" w:rsidP="001940DA">
            <w:pPr>
              <w:spacing w:after="0"/>
              <w:rPr>
                <w:del w:id="489" w:author="Andrew Wormald (NDA)" w:date="2024-06-10T11:15:00Z"/>
                <w:rFonts w:ascii="Gill Sans MT" w:hAnsi="Gill Sans MT"/>
                <w:sz w:val="16"/>
              </w:rPr>
            </w:pPr>
          </w:p>
        </w:tc>
        <w:tc>
          <w:tcPr>
            <w:tcW w:w="791" w:type="dxa"/>
            <w:shd w:val="clear" w:color="auto" w:fill="FF6600"/>
          </w:tcPr>
          <w:p w14:paraId="3DC6978B" w14:textId="0A72588A" w:rsidR="00456175" w:rsidRPr="005528BE" w:rsidDel="007F640E" w:rsidRDefault="00456175" w:rsidP="001940DA">
            <w:pPr>
              <w:spacing w:after="0"/>
              <w:rPr>
                <w:del w:id="490" w:author="Andrew Wormald (NDA)" w:date="2024-06-10T11:15:00Z"/>
                <w:rFonts w:ascii="Gill Sans MT" w:hAnsi="Gill Sans MT"/>
                <w:sz w:val="16"/>
              </w:rPr>
            </w:pPr>
          </w:p>
        </w:tc>
        <w:tc>
          <w:tcPr>
            <w:tcW w:w="824" w:type="dxa"/>
          </w:tcPr>
          <w:p w14:paraId="06B075EF" w14:textId="5FBB6A3E" w:rsidR="00456175" w:rsidRPr="005528BE" w:rsidDel="007F640E" w:rsidRDefault="00456175" w:rsidP="001940DA">
            <w:pPr>
              <w:spacing w:after="0"/>
              <w:rPr>
                <w:del w:id="491" w:author="Andrew Wormald (NDA)" w:date="2024-06-10T11:15:00Z"/>
                <w:rFonts w:ascii="Gill Sans MT" w:hAnsi="Gill Sans MT"/>
                <w:sz w:val="16"/>
              </w:rPr>
            </w:pPr>
          </w:p>
        </w:tc>
      </w:tr>
      <w:tr w:rsidR="00456175" w:rsidRPr="005528BE" w:rsidDel="007F640E" w14:paraId="6F9FAC1B" w14:textId="7A70B8FC" w:rsidTr="0020685B">
        <w:trPr>
          <w:trHeight w:val="309"/>
          <w:del w:id="492" w:author="Andrew Wormald (NDA)" w:date="2024-06-10T11:15:00Z"/>
        </w:trPr>
        <w:tc>
          <w:tcPr>
            <w:tcW w:w="1424" w:type="dxa"/>
            <w:tcBorders>
              <w:bottom w:val="single" w:sz="4" w:space="0" w:color="auto"/>
            </w:tcBorders>
            <w:shd w:val="clear" w:color="auto" w:fill="BDD6EE" w:themeFill="accent1" w:themeFillTint="66"/>
          </w:tcPr>
          <w:p w14:paraId="7FC1BDB6" w14:textId="0A50FEFA" w:rsidR="00456175" w:rsidRPr="005528BE" w:rsidDel="007F640E" w:rsidRDefault="00456175" w:rsidP="001940DA">
            <w:pPr>
              <w:spacing w:after="0"/>
              <w:rPr>
                <w:del w:id="493" w:author="Andrew Wormald (NDA)" w:date="2024-06-10T11:15:00Z"/>
                <w:rFonts w:ascii="Gill Sans MT" w:hAnsi="Gill Sans MT"/>
                <w:b/>
                <w:sz w:val="16"/>
              </w:rPr>
            </w:pPr>
            <w:del w:id="494" w:author="Andrew Wormald (NDA)" w:date="2024-06-10T11:15:00Z">
              <w:r w:rsidRPr="005528BE" w:rsidDel="007F640E">
                <w:rPr>
                  <w:rFonts w:ascii="Gill Sans MT" w:hAnsi="Gill Sans MT"/>
                  <w:b/>
                  <w:sz w:val="16"/>
                </w:rPr>
                <w:delText>Final report</w:delText>
              </w:r>
              <w:r w:rsidDel="007F640E">
                <w:rPr>
                  <w:rFonts w:ascii="Gill Sans MT" w:hAnsi="Gill Sans MT"/>
                  <w:b/>
                  <w:sz w:val="16"/>
                </w:rPr>
                <w:delText xml:space="preserve"> to HSE</w:delText>
              </w:r>
            </w:del>
          </w:p>
        </w:tc>
        <w:tc>
          <w:tcPr>
            <w:tcW w:w="1021" w:type="dxa"/>
            <w:shd w:val="clear" w:color="auto" w:fill="auto"/>
          </w:tcPr>
          <w:p w14:paraId="4697F5C3" w14:textId="60527FA8" w:rsidR="00456175" w:rsidRPr="005528BE" w:rsidDel="007F640E" w:rsidRDefault="00456175" w:rsidP="001940DA">
            <w:pPr>
              <w:spacing w:after="0"/>
              <w:rPr>
                <w:del w:id="495" w:author="Andrew Wormald (NDA)" w:date="2024-06-10T11:15:00Z"/>
                <w:rFonts w:ascii="Gill Sans MT" w:hAnsi="Gill Sans MT"/>
                <w:sz w:val="16"/>
              </w:rPr>
            </w:pPr>
          </w:p>
        </w:tc>
        <w:tc>
          <w:tcPr>
            <w:tcW w:w="785" w:type="dxa"/>
            <w:shd w:val="clear" w:color="auto" w:fill="auto"/>
          </w:tcPr>
          <w:p w14:paraId="4EBC236A" w14:textId="57F82AC5" w:rsidR="00456175" w:rsidRPr="005528BE" w:rsidDel="007F640E" w:rsidRDefault="00456175" w:rsidP="001940DA">
            <w:pPr>
              <w:spacing w:after="0"/>
              <w:rPr>
                <w:del w:id="496" w:author="Andrew Wormald (NDA)" w:date="2024-06-10T11:15:00Z"/>
                <w:rFonts w:ascii="Gill Sans MT" w:hAnsi="Gill Sans MT"/>
                <w:sz w:val="16"/>
              </w:rPr>
            </w:pPr>
          </w:p>
        </w:tc>
        <w:tc>
          <w:tcPr>
            <w:tcW w:w="753" w:type="dxa"/>
            <w:shd w:val="clear" w:color="auto" w:fill="auto"/>
          </w:tcPr>
          <w:p w14:paraId="22A770BA" w14:textId="668DA021" w:rsidR="00456175" w:rsidRPr="005528BE" w:rsidDel="007F640E" w:rsidRDefault="00456175" w:rsidP="001940DA">
            <w:pPr>
              <w:spacing w:after="0"/>
              <w:rPr>
                <w:del w:id="497" w:author="Andrew Wormald (NDA)" w:date="2024-06-10T11:15:00Z"/>
                <w:rFonts w:ascii="Gill Sans MT" w:hAnsi="Gill Sans MT"/>
                <w:sz w:val="16"/>
              </w:rPr>
            </w:pPr>
          </w:p>
        </w:tc>
        <w:tc>
          <w:tcPr>
            <w:tcW w:w="840" w:type="dxa"/>
            <w:shd w:val="clear" w:color="auto" w:fill="auto"/>
          </w:tcPr>
          <w:p w14:paraId="0C9C5389" w14:textId="624506A6" w:rsidR="00456175" w:rsidRPr="005528BE" w:rsidDel="007F640E" w:rsidRDefault="00456175" w:rsidP="001940DA">
            <w:pPr>
              <w:spacing w:after="0"/>
              <w:rPr>
                <w:del w:id="498" w:author="Andrew Wormald (NDA)" w:date="2024-06-10T11:15:00Z"/>
                <w:rFonts w:ascii="Gill Sans MT" w:hAnsi="Gill Sans MT"/>
                <w:sz w:val="16"/>
              </w:rPr>
            </w:pPr>
          </w:p>
        </w:tc>
        <w:tc>
          <w:tcPr>
            <w:tcW w:w="777" w:type="dxa"/>
            <w:shd w:val="clear" w:color="auto" w:fill="auto"/>
          </w:tcPr>
          <w:p w14:paraId="643D5894" w14:textId="0D1D0764" w:rsidR="00456175" w:rsidRPr="005528BE" w:rsidDel="007F640E" w:rsidRDefault="00456175" w:rsidP="001940DA">
            <w:pPr>
              <w:spacing w:after="0"/>
              <w:rPr>
                <w:del w:id="499" w:author="Andrew Wormald (NDA)" w:date="2024-06-10T11:15:00Z"/>
                <w:rFonts w:ascii="Gill Sans MT" w:hAnsi="Gill Sans MT"/>
                <w:sz w:val="16"/>
              </w:rPr>
            </w:pPr>
          </w:p>
        </w:tc>
        <w:tc>
          <w:tcPr>
            <w:tcW w:w="761" w:type="dxa"/>
            <w:shd w:val="clear" w:color="auto" w:fill="auto"/>
          </w:tcPr>
          <w:p w14:paraId="207C0D3E" w14:textId="2DB14F30" w:rsidR="00456175" w:rsidRPr="005528BE" w:rsidDel="007F640E" w:rsidRDefault="00456175" w:rsidP="001940DA">
            <w:pPr>
              <w:spacing w:after="0"/>
              <w:rPr>
                <w:del w:id="500" w:author="Andrew Wormald (NDA)" w:date="2024-06-10T11:15:00Z"/>
                <w:rFonts w:ascii="Gill Sans MT" w:hAnsi="Gill Sans MT"/>
                <w:sz w:val="16"/>
              </w:rPr>
            </w:pPr>
          </w:p>
        </w:tc>
        <w:tc>
          <w:tcPr>
            <w:tcW w:w="764" w:type="dxa"/>
            <w:shd w:val="clear" w:color="auto" w:fill="auto"/>
          </w:tcPr>
          <w:p w14:paraId="5214D771" w14:textId="06379F56" w:rsidR="00456175" w:rsidRPr="005528BE" w:rsidDel="007F640E" w:rsidRDefault="00456175" w:rsidP="001940DA">
            <w:pPr>
              <w:spacing w:after="0"/>
              <w:rPr>
                <w:del w:id="501" w:author="Andrew Wormald (NDA)" w:date="2024-06-10T11:15:00Z"/>
                <w:rFonts w:ascii="Gill Sans MT" w:hAnsi="Gill Sans MT"/>
                <w:sz w:val="16"/>
              </w:rPr>
            </w:pPr>
          </w:p>
        </w:tc>
        <w:tc>
          <w:tcPr>
            <w:tcW w:w="806" w:type="dxa"/>
            <w:shd w:val="clear" w:color="auto" w:fill="auto"/>
          </w:tcPr>
          <w:p w14:paraId="0499F4AD" w14:textId="1EE850E1" w:rsidR="00456175" w:rsidRPr="005528BE" w:rsidDel="007F640E" w:rsidRDefault="00456175" w:rsidP="001940DA">
            <w:pPr>
              <w:spacing w:after="0"/>
              <w:rPr>
                <w:del w:id="502" w:author="Andrew Wormald (NDA)" w:date="2024-06-10T11:15:00Z"/>
                <w:rFonts w:ascii="Gill Sans MT" w:hAnsi="Gill Sans MT"/>
                <w:sz w:val="16"/>
              </w:rPr>
            </w:pPr>
          </w:p>
        </w:tc>
        <w:tc>
          <w:tcPr>
            <w:tcW w:w="871" w:type="dxa"/>
            <w:shd w:val="clear" w:color="auto" w:fill="auto"/>
          </w:tcPr>
          <w:p w14:paraId="214C5688" w14:textId="517388C6" w:rsidR="00456175" w:rsidRPr="005528BE" w:rsidDel="007F640E" w:rsidRDefault="00456175" w:rsidP="001940DA">
            <w:pPr>
              <w:spacing w:after="0"/>
              <w:rPr>
                <w:del w:id="503" w:author="Andrew Wormald (NDA)" w:date="2024-06-10T11:15:00Z"/>
                <w:rFonts w:ascii="Gill Sans MT" w:hAnsi="Gill Sans MT"/>
                <w:sz w:val="16"/>
              </w:rPr>
            </w:pPr>
          </w:p>
        </w:tc>
        <w:tc>
          <w:tcPr>
            <w:tcW w:w="817" w:type="dxa"/>
            <w:shd w:val="clear" w:color="auto" w:fill="auto"/>
          </w:tcPr>
          <w:p w14:paraId="08A07667" w14:textId="5853073E" w:rsidR="00456175" w:rsidRPr="005528BE" w:rsidDel="007F640E" w:rsidRDefault="00456175" w:rsidP="001940DA">
            <w:pPr>
              <w:spacing w:after="0"/>
              <w:rPr>
                <w:del w:id="504" w:author="Andrew Wormald (NDA)" w:date="2024-06-10T11:15:00Z"/>
                <w:rFonts w:ascii="Gill Sans MT" w:hAnsi="Gill Sans MT"/>
                <w:sz w:val="16"/>
              </w:rPr>
            </w:pPr>
          </w:p>
        </w:tc>
        <w:tc>
          <w:tcPr>
            <w:tcW w:w="760" w:type="dxa"/>
            <w:shd w:val="clear" w:color="auto" w:fill="auto"/>
          </w:tcPr>
          <w:p w14:paraId="0EEAFC7A" w14:textId="0449C445" w:rsidR="00456175" w:rsidRPr="005528BE" w:rsidDel="007F640E" w:rsidRDefault="00456175" w:rsidP="001940DA">
            <w:pPr>
              <w:spacing w:after="0"/>
              <w:rPr>
                <w:del w:id="505" w:author="Andrew Wormald (NDA)" w:date="2024-06-10T11:15:00Z"/>
                <w:rFonts w:ascii="Gill Sans MT" w:hAnsi="Gill Sans MT"/>
                <w:sz w:val="16"/>
              </w:rPr>
            </w:pPr>
          </w:p>
        </w:tc>
        <w:tc>
          <w:tcPr>
            <w:tcW w:w="791" w:type="dxa"/>
            <w:shd w:val="clear" w:color="auto" w:fill="auto"/>
          </w:tcPr>
          <w:p w14:paraId="67E48A7E" w14:textId="1CFB5061" w:rsidR="00456175" w:rsidRPr="005528BE" w:rsidDel="007F640E" w:rsidRDefault="00456175" w:rsidP="001940DA">
            <w:pPr>
              <w:spacing w:after="0"/>
              <w:rPr>
                <w:del w:id="506" w:author="Andrew Wormald (NDA)" w:date="2024-06-10T11:15:00Z"/>
                <w:rFonts w:ascii="Gill Sans MT" w:hAnsi="Gill Sans MT"/>
                <w:sz w:val="16"/>
              </w:rPr>
            </w:pPr>
          </w:p>
        </w:tc>
        <w:tc>
          <w:tcPr>
            <w:tcW w:w="824" w:type="dxa"/>
            <w:shd w:val="clear" w:color="auto" w:fill="FF6600"/>
          </w:tcPr>
          <w:p w14:paraId="45A1EA20" w14:textId="70474D63" w:rsidR="00456175" w:rsidRPr="005528BE" w:rsidDel="007F640E" w:rsidRDefault="00456175" w:rsidP="001940DA">
            <w:pPr>
              <w:spacing w:after="0"/>
              <w:rPr>
                <w:del w:id="507" w:author="Andrew Wormald (NDA)" w:date="2024-06-10T11:15:00Z"/>
                <w:rFonts w:ascii="Gill Sans MT" w:hAnsi="Gill Sans MT"/>
                <w:sz w:val="16"/>
              </w:rPr>
            </w:pPr>
          </w:p>
        </w:tc>
      </w:tr>
      <w:tr w:rsidR="00456175" w:rsidRPr="005528BE" w:rsidDel="007F640E" w14:paraId="305B890D" w14:textId="166C873C" w:rsidTr="0020685B">
        <w:trPr>
          <w:trHeight w:val="309"/>
          <w:del w:id="508" w:author="Andrew Wormald (NDA)" w:date="2024-06-10T11:15:00Z"/>
        </w:trPr>
        <w:tc>
          <w:tcPr>
            <w:tcW w:w="1424" w:type="dxa"/>
            <w:tcBorders>
              <w:top w:val="single" w:sz="4" w:space="0" w:color="auto"/>
            </w:tcBorders>
            <w:shd w:val="clear" w:color="auto" w:fill="DEEAF6" w:themeFill="accent1" w:themeFillTint="33"/>
          </w:tcPr>
          <w:p w14:paraId="5B9A89E2" w14:textId="280764F2" w:rsidR="00456175" w:rsidRPr="005528BE" w:rsidDel="007F640E" w:rsidRDefault="00456175" w:rsidP="001940DA">
            <w:pPr>
              <w:spacing w:after="0"/>
              <w:rPr>
                <w:del w:id="509" w:author="Andrew Wormald (NDA)" w:date="2024-06-10T11:15:00Z"/>
                <w:rFonts w:ascii="Gill Sans MT" w:hAnsi="Gill Sans MT"/>
                <w:sz w:val="16"/>
              </w:rPr>
            </w:pPr>
            <w:del w:id="510" w:author="Andrew Wormald (NDA)" w:date="2024-06-10T11:15:00Z">
              <w:r w:rsidDel="007F640E">
                <w:rPr>
                  <w:rFonts w:ascii="Gill Sans MT" w:hAnsi="Gill Sans MT"/>
                  <w:sz w:val="16"/>
                </w:rPr>
                <w:delText xml:space="preserve">Accessible formats </w:delText>
              </w:r>
            </w:del>
          </w:p>
        </w:tc>
        <w:tc>
          <w:tcPr>
            <w:tcW w:w="1021" w:type="dxa"/>
            <w:shd w:val="clear" w:color="auto" w:fill="auto"/>
          </w:tcPr>
          <w:p w14:paraId="52A88987" w14:textId="3EB86D2F" w:rsidR="00456175" w:rsidRPr="005528BE" w:rsidDel="007F640E" w:rsidRDefault="00456175" w:rsidP="001940DA">
            <w:pPr>
              <w:spacing w:after="0"/>
              <w:rPr>
                <w:del w:id="511" w:author="Andrew Wormald (NDA)" w:date="2024-06-10T11:15:00Z"/>
                <w:rFonts w:ascii="Gill Sans MT" w:hAnsi="Gill Sans MT"/>
                <w:sz w:val="16"/>
              </w:rPr>
            </w:pPr>
          </w:p>
        </w:tc>
        <w:tc>
          <w:tcPr>
            <w:tcW w:w="785" w:type="dxa"/>
            <w:shd w:val="clear" w:color="auto" w:fill="auto"/>
          </w:tcPr>
          <w:p w14:paraId="26B0E57F" w14:textId="444172AD" w:rsidR="00456175" w:rsidRPr="005528BE" w:rsidDel="007F640E" w:rsidRDefault="00456175" w:rsidP="001940DA">
            <w:pPr>
              <w:spacing w:after="0"/>
              <w:rPr>
                <w:del w:id="512" w:author="Andrew Wormald (NDA)" w:date="2024-06-10T11:15:00Z"/>
                <w:rFonts w:ascii="Gill Sans MT" w:hAnsi="Gill Sans MT"/>
                <w:sz w:val="16"/>
              </w:rPr>
            </w:pPr>
          </w:p>
        </w:tc>
        <w:tc>
          <w:tcPr>
            <w:tcW w:w="753" w:type="dxa"/>
            <w:shd w:val="clear" w:color="auto" w:fill="auto"/>
          </w:tcPr>
          <w:p w14:paraId="6B6110BA" w14:textId="1DD91F15" w:rsidR="00456175" w:rsidRPr="005528BE" w:rsidDel="007F640E" w:rsidRDefault="00456175" w:rsidP="001940DA">
            <w:pPr>
              <w:spacing w:after="0"/>
              <w:rPr>
                <w:del w:id="513" w:author="Andrew Wormald (NDA)" w:date="2024-06-10T11:15:00Z"/>
                <w:rFonts w:ascii="Gill Sans MT" w:hAnsi="Gill Sans MT"/>
                <w:sz w:val="16"/>
              </w:rPr>
            </w:pPr>
          </w:p>
        </w:tc>
        <w:tc>
          <w:tcPr>
            <w:tcW w:w="840" w:type="dxa"/>
            <w:shd w:val="clear" w:color="auto" w:fill="auto"/>
          </w:tcPr>
          <w:p w14:paraId="05CB9660" w14:textId="2D8A2001" w:rsidR="00456175" w:rsidRPr="005528BE" w:rsidDel="007F640E" w:rsidRDefault="00456175" w:rsidP="001940DA">
            <w:pPr>
              <w:spacing w:after="0"/>
              <w:rPr>
                <w:del w:id="514" w:author="Andrew Wormald (NDA)" w:date="2024-06-10T11:15:00Z"/>
                <w:rFonts w:ascii="Gill Sans MT" w:hAnsi="Gill Sans MT"/>
                <w:sz w:val="16"/>
              </w:rPr>
            </w:pPr>
          </w:p>
        </w:tc>
        <w:tc>
          <w:tcPr>
            <w:tcW w:w="777" w:type="dxa"/>
            <w:shd w:val="clear" w:color="auto" w:fill="auto"/>
          </w:tcPr>
          <w:p w14:paraId="6E549C71" w14:textId="26FA82C2" w:rsidR="00456175" w:rsidRPr="005528BE" w:rsidDel="007F640E" w:rsidRDefault="00456175" w:rsidP="001940DA">
            <w:pPr>
              <w:spacing w:after="0"/>
              <w:rPr>
                <w:del w:id="515" w:author="Andrew Wormald (NDA)" w:date="2024-06-10T11:15:00Z"/>
                <w:rFonts w:ascii="Gill Sans MT" w:hAnsi="Gill Sans MT"/>
                <w:sz w:val="16"/>
              </w:rPr>
            </w:pPr>
          </w:p>
        </w:tc>
        <w:tc>
          <w:tcPr>
            <w:tcW w:w="761" w:type="dxa"/>
            <w:shd w:val="clear" w:color="auto" w:fill="auto"/>
          </w:tcPr>
          <w:p w14:paraId="3F028466" w14:textId="73770F62" w:rsidR="00456175" w:rsidRPr="005528BE" w:rsidDel="007F640E" w:rsidRDefault="00456175" w:rsidP="001940DA">
            <w:pPr>
              <w:spacing w:after="0"/>
              <w:rPr>
                <w:del w:id="516" w:author="Andrew Wormald (NDA)" w:date="2024-06-10T11:15:00Z"/>
                <w:rFonts w:ascii="Gill Sans MT" w:hAnsi="Gill Sans MT"/>
                <w:sz w:val="16"/>
              </w:rPr>
            </w:pPr>
          </w:p>
        </w:tc>
        <w:tc>
          <w:tcPr>
            <w:tcW w:w="764" w:type="dxa"/>
            <w:shd w:val="clear" w:color="auto" w:fill="auto"/>
          </w:tcPr>
          <w:p w14:paraId="5E9E25E1" w14:textId="39962AAC" w:rsidR="00456175" w:rsidRPr="005528BE" w:rsidDel="007F640E" w:rsidRDefault="00456175" w:rsidP="001940DA">
            <w:pPr>
              <w:spacing w:after="0"/>
              <w:rPr>
                <w:del w:id="517" w:author="Andrew Wormald (NDA)" w:date="2024-06-10T11:15:00Z"/>
                <w:rFonts w:ascii="Gill Sans MT" w:hAnsi="Gill Sans MT"/>
                <w:sz w:val="16"/>
              </w:rPr>
            </w:pPr>
          </w:p>
        </w:tc>
        <w:tc>
          <w:tcPr>
            <w:tcW w:w="806" w:type="dxa"/>
            <w:shd w:val="clear" w:color="auto" w:fill="auto"/>
          </w:tcPr>
          <w:p w14:paraId="742006FF" w14:textId="50EFDCEE" w:rsidR="00456175" w:rsidRPr="005528BE" w:rsidDel="007F640E" w:rsidRDefault="00456175" w:rsidP="001940DA">
            <w:pPr>
              <w:spacing w:after="0"/>
              <w:rPr>
                <w:del w:id="518" w:author="Andrew Wormald (NDA)" w:date="2024-06-10T11:15:00Z"/>
                <w:rFonts w:ascii="Gill Sans MT" w:hAnsi="Gill Sans MT"/>
                <w:sz w:val="16"/>
              </w:rPr>
            </w:pPr>
          </w:p>
        </w:tc>
        <w:tc>
          <w:tcPr>
            <w:tcW w:w="871" w:type="dxa"/>
            <w:shd w:val="clear" w:color="auto" w:fill="auto"/>
          </w:tcPr>
          <w:p w14:paraId="0BB951D0" w14:textId="1CFB6523" w:rsidR="00456175" w:rsidRPr="005528BE" w:rsidDel="007F640E" w:rsidRDefault="00456175" w:rsidP="001940DA">
            <w:pPr>
              <w:spacing w:after="0"/>
              <w:rPr>
                <w:del w:id="519" w:author="Andrew Wormald (NDA)" w:date="2024-06-10T11:15:00Z"/>
                <w:rFonts w:ascii="Gill Sans MT" w:hAnsi="Gill Sans MT"/>
                <w:sz w:val="16"/>
              </w:rPr>
            </w:pPr>
          </w:p>
        </w:tc>
        <w:tc>
          <w:tcPr>
            <w:tcW w:w="817" w:type="dxa"/>
            <w:shd w:val="clear" w:color="auto" w:fill="auto"/>
          </w:tcPr>
          <w:p w14:paraId="5F843EB3" w14:textId="7363BEE9" w:rsidR="00456175" w:rsidRPr="005528BE" w:rsidDel="007F640E" w:rsidRDefault="00456175" w:rsidP="001940DA">
            <w:pPr>
              <w:spacing w:after="0"/>
              <w:rPr>
                <w:del w:id="520" w:author="Andrew Wormald (NDA)" w:date="2024-06-10T11:15:00Z"/>
                <w:rFonts w:ascii="Gill Sans MT" w:hAnsi="Gill Sans MT"/>
                <w:sz w:val="16"/>
              </w:rPr>
            </w:pPr>
          </w:p>
        </w:tc>
        <w:tc>
          <w:tcPr>
            <w:tcW w:w="760" w:type="dxa"/>
            <w:shd w:val="clear" w:color="auto" w:fill="auto"/>
          </w:tcPr>
          <w:p w14:paraId="6F664452" w14:textId="549FF09F" w:rsidR="00456175" w:rsidRPr="005528BE" w:rsidDel="007F640E" w:rsidRDefault="00456175" w:rsidP="001940DA">
            <w:pPr>
              <w:spacing w:after="0"/>
              <w:rPr>
                <w:del w:id="521" w:author="Andrew Wormald (NDA)" w:date="2024-06-10T11:15:00Z"/>
                <w:rFonts w:ascii="Gill Sans MT" w:hAnsi="Gill Sans MT"/>
                <w:sz w:val="16"/>
              </w:rPr>
            </w:pPr>
          </w:p>
        </w:tc>
        <w:tc>
          <w:tcPr>
            <w:tcW w:w="791" w:type="dxa"/>
            <w:shd w:val="clear" w:color="auto" w:fill="auto"/>
          </w:tcPr>
          <w:p w14:paraId="41580230" w14:textId="16DEE6E5" w:rsidR="00456175" w:rsidRPr="005528BE" w:rsidDel="007F640E" w:rsidRDefault="00456175" w:rsidP="001940DA">
            <w:pPr>
              <w:spacing w:after="0"/>
              <w:rPr>
                <w:del w:id="522" w:author="Andrew Wormald (NDA)" w:date="2024-06-10T11:15:00Z"/>
                <w:rFonts w:ascii="Gill Sans MT" w:hAnsi="Gill Sans MT"/>
                <w:sz w:val="16"/>
              </w:rPr>
            </w:pPr>
          </w:p>
        </w:tc>
        <w:tc>
          <w:tcPr>
            <w:tcW w:w="824" w:type="dxa"/>
            <w:shd w:val="clear" w:color="auto" w:fill="FF6600"/>
          </w:tcPr>
          <w:p w14:paraId="6858C3C7" w14:textId="004C9E96" w:rsidR="00456175" w:rsidRPr="005528BE" w:rsidDel="007F640E" w:rsidRDefault="00456175" w:rsidP="001940DA">
            <w:pPr>
              <w:spacing w:after="0"/>
              <w:rPr>
                <w:del w:id="523" w:author="Andrew Wormald (NDA)" w:date="2024-06-10T11:15:00Z"/>
                <w:rFonts w:ascii="Gill Sans MT" w:hAnsi="Gill Sans MT"/>
                <w:sz w:val="16"/>
              </w:rPr>
            </w:pPr>
          </w:p>
        </w:tc>
      </w:tr>
    </w:tbl>
    <w:p w14:paraId="3E87EDC8" w14:textId="77777777" w:rsidR="00542834" w:rsidRPr="00542834" w:rsidRDefault="00542834" w:rsidP="00542834"/>
    <w:p w14:paraId="73E7A851" w14:textId="77777777" w:rsidR="00F16330" w:rsidRDefault="00F16330" w:rsidP="007B4634">
      <w:pPr>
        <w:rPr>
          <w:ins w:id="524" w:author="Andrew Wormald (NDA)" w:date="2024-06-10T11:15:00Z"/>
        </w:rPr>
      </w:pPr>
    </w:p>
    <w:tbl>
      <w:tblPr>
        <w:tblW w:w="13520" w:type="dxa"/>
        <w:tblLook w:val="04A0" w:firstRow="1" w:lastRow="0" w:firstColumn="1" w:lastColumn="0" w:noHBand="0" w:noVBand="1"/>
      </w:tblPr>
      <w:tblGrid>
        <w:gridCol w:w="1736"/>
        <w:gridCol w:w="978"/>
        <w:gridCol w:w="977"/>
        <w:gridCol w:w="977"/>
        <w:gridCol w:w="977"/>
        <w:gridCol w:w="977"/>
        <w:gridCol w:w="925"/>
        <w:gridCol w:w="923"/>
        <w:gridCol w:w="977"/>
        <w:gridCol w:w="920"/>
        <w:gridCol w:w="977"/>
        <w:gridCol w:w="977"/>
        <w:gridCol w:w="977"/>
        <w:gridCol w:w="222"/>
        <w:tblGridChange w:id="525">
          <w:tblGrid>
            <w:gridCol w:w="10"/>
            <w:gridCol w:w="1726"/>
            <w:gridCol w:w="10"/>
            <w:gridCol w:w="968"/>
            <w:gridCol w:w="10"/>
            <w:gridCol w:w="967"/>
            <w:gridCol w:w="10"/>
            <w:gridCol w:w="967"/>
            <w:gridCol w:w="10"/>
            <w:gridCol w:w="967"/>
            <w:gridCol w:w="10"/>
            <w:gridCol w:w="967"/>
            <w:gridCol w:w="10"/>
            <w:gridCol w:w="915"/>
            <w:gridCol w:w="10"/>
            <w:gridCol w:w="913"/>
            <w:gridCol w:w="10"/>
            <w:gridCol w:w="967"/>
            <w:gridCol w:w="10"/>
            <w:gridCol w:w="910"/>
            <w:gridCol w:w="10"/>
            <w:gridCol w:w="967"/>
            <w:gridCol w:w="10"/>
            <w:gridCol w:w="967"/>
            <w:gridCol w:w="10"/>
            <w:gridCol w:w="967"/>
            <w:gridCol w:w="10"/>
            <w:gridCol w:w="212"/>
          </w:tblGrid>
        </w:tblGridChange>
      </w:tblGrid>
      <w:tr w:rsidR="00A45539" w:rsidRPr="00A45539" w14:paraId="50963B7A" w14:textId="77777777" w:rsidTr="00A45539">
        <w:trPr>
          <w:gridAfter w:val="1"/>
          <w:wAfter w:w="36" w:type="dxa"/>
          <w:trHeight w:val="372"/>
          <w:ins w:id="526" w:author="Andrew Wormald (NDA)" w:date="2024-06-10T11:17:00Z"/>
        </w:trPr>
        <w:tc>
          <w:tcPr>
            <w:tcW w:w="175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5B061BA" w14:textId="77777777" w:rsidR="00A45539" w:rsidRPr="00A45539" w:rsidRDefault="00A45539" w:rsidP="00A45539">
            <w:pPr>
              <w:spacing w:after="0"/>
              <w:rPr>
                <w:ins w:id="527" w:author="Andrew Wormald (NDA)" w:date="2024-06-10T11:17:00Z"/>
                <w:rFonts w:ascii="Gill Sans MT" w:hAnsi="Gill Sans MT" w:cs="Calibri"/>
                <w:b/>
                <w:bCs/>
                <w:color w:val="000000"/>
                <w:sz w:val="18"/>
                <w:szCs w:val="18"/>
                <w:lang w:eastAsia="en-IE"/>
              </w:rPr>
            </w:pPr>
            <w:ins w:id="528" w:author="Andrew Wormald (NDA)" w:date="2024-06-10T11:17:00Z">
              <w:r w:rsidRPr="00A45539">
                <w:rPr>
                  <w:rFonts w:ascii="Gill Sans MT" w:hAnsi="Gill Sans MT" w:cs="Calibri"/>
                  <w:b/>
                  <w:bCs/>
                  <w:color w:val="000000"/>
                  <w:sz w:val="18"/>
                  <w:szCs w:val="18"/>
                  <w:lang w:eastAsia="en-IE"/>
                </w:rPr>
                <w:t>Task</w:t>
              </w:r>
            </w:ins>
          </w:p>
        </w:tc>
        <w:tc>
          <w:tcPr>
            <w:tcW w:w="978" w:type="dxa"/>
            <w:tcBorders>
              <w:top w:val="single" w:sz="8" w:space="0" w:color="000000"/>
              <w:left w:val="nil"/>
              <w:bottom w:val="nil"/>
              <w:right w:val="single" w:sz="8" w:space="0" w:color="000000"/>
            </w:tcBorders>
            <w:shd w:val="clear" w:color="auto" w:fill="auto"/>
            <w:vAlign w:val="center"/>
            <w:hideMark/>
          </w:tcPr>
          <w:p w14:paraId="3AA21116" w14:textId="77777777" w:rsidR="00A45539" w:rsidRPr="00A45539" w:rsidRDefault="00A45539" w:rsidP="00A45539">
            <w:pPr>
              <w:spacing w:after="0"/>
              <w:rPr>
                <w:ins w:id="529" w:author="Andrew Wormald (NDA)" w:date="2024-06-10T11:17:00Z"/>
                <w:rFonts w:ascii="Gill Sans MT" w:hAnsi="Gill Sans MT" w:cs="Calibri"/>
                <w:b/>
                <w:bCs/>
                <w:color w:val="000000"/>
                <w:sz w:val="18"/>
                <w:szCs w:val="18"/>
                <w:lang w:eastAsia="en-IE"/>
              </w:rPr>
            </w:pPr>
            <w:ins w:id="530" w:author="Andrew Wormald (NDA)" w:date="2024-06-10T11:17:00Z">
              <w:r w:rsidRPr="00A45539">
                <w:rPr>
                  <w:rFonts w:ascii="Gill Sans MT" w:hAnsi="Gill Sans MT" w:cs="Calibri"/>
                  <w:b/>
                  <w:bCs/>
                  <w:color w:val="000000"/>
                  <w:sz w:val="18"/>
                  <w:szCs w:val="18"/>
                  <w:lang w:eastAsia="en-IE"/>
                </w:rPr>
                <w:t>Jun</w:t>
              </w:r>
            </w:ins>
          </w:p>
        </w:tc>
        <w:tc>
          <w:tcPr>
            <w:tcW w:w="977" w:type="dxa"/>
            <w:tcBorders>
              <w:top w:val="single" w:sz="8" w:space="0" w:color="000000"/>
              <w:left w:val="nil"/>
              <w:bottom w:val="nil"/>
              <w:right w:val="single" w:sz="8" w:space="0" w:color="000000"/>
            </w:tcBorders>
            <w:shd w:val="clear" w:color="auto" w:fill="auto"/>
            <w:vAlign w:val="center"/>
            <w:hideMark/>
          </w:tcPr>
          <w:p w14:paraId="7676493D" w14:textId="77777777" w:rsidR="00A45539" w:rsidRPr="00A45539" w:rsidRDefault="00A45539" w:rsidP="00A45539">
            <w:pPr>
              <w:spacing w:after="0"/>
              <w:rPr>
                <w:ins w:id="531" w:author="Andrew Wormald (NDA)" w:date="2024-06-10T11:17:00Z"/>
                <w:rFonts w:ascii="Gill Sans MT" w:hAnsi="Gill Sans MT" w:cs="Calibri"/>
                <w:b/>
                <w:bCs/>
                <w:color w:val="000000"/>
                <w:sz w:val="18"/>
                <w:szCs w:val="18"/>
                <w:lang w:eastAsia="en-IE"/>
              </w:rPr>
            </w:pPr>
            <w:ins w:id="532" w:author="Andrew Wormald (NDA)" w:date="2024-06-10T11:17:00Z">
              <w:r w:rsidRPr="00A45539">
                <w:rPr>
                  <w:rFonts w:ascii="Gill Sans MT" w:hAnsi="Gill Sans MT" w:cs="Calibri"/>
                  <w:b/>
                  <w:bCs/>
                  <w:color w:val="000000"/>
                  <w:sz w:val="18"/>
                  <w:szCs w:val="18"/>
                  <w:lang w:eastAsia="en-IE"/>
                </w:rPr>
                <w:t>Jul</w:t>
              </w:r>
            </w:ins>
          </w:p>
        </w:tc>
        <w:tc>
          <w:tcPr>
            <w:tcW w:w="977" w:type="dxa"/>
            <w:tcBorders>
              <w:top w:val="single" w:sz="8" w:space="0" w:color="000000"/>
              <w:left w:val="nil"/>
              <w:bottom w:val="nil"/>
              <w:right w:val="single" w:sz="8" w:space="0" w:color="000000"/>
            </w:tcBorders>
            <w:shd w:val="clear" w:color="auto" w:fill="auto"/>
            <w:vAlign w:val="center"/>
            <w:hideMark/>
          </w:tcPr>
          <w:p w14:paraId="32E4979B" w14:textId="77777777" w:rsidR="00A45539" w:rsidRPr="00A45539" w:rsidRDefault="00A45539" w:rsidP="00A45539">
            <w:pPr>
              <w:spacing w:after="0"/>
              <w:rPr>
                <w:ins w:id="533" w:author="Andrew Wormald (NDA)" w:date="2024-06-10T11:17:00Z"/>
                <w:rFonts w:ascii="Gill Sans MT" w:hAnsi="Gill Sans MT" w:cs="Calibri"/>
                <w:b/>
                <w:bCs/>
                <w:color w:val="000000"/>
                <w:sz w:val="18"/>
                <w:szCs w:val="18"/>
                <w:lang w:eastAsia="en-IE"/>
              </w:rPr>
            </w:pPr>
            <w:ins w:id="534" w:author="Andrew Wormald (NDA)" w:date="2024-06-10T11:17:00Z">
              <w:r w:rsidRPr="00A45539">
                <w:rPr>
                  <w:rFonts w:ascii="Gill Sans MT" w:hAnsi="Gill Sans MT" w:cs="Calibri"/>
                  <w:b/>
                  <w:bCs/>
                  <w:color w:val="000000"/>
                  <w:sz w:val="18"/>
                  <w:szCs w:val="18"/>
                  <w:lang w:eastAsia="en-IE"/>
                </w:rPr>
                <w:t>Aug</w:t>
              </w:r>
            </w:ins>
          </w:p>
        </w:tc>
        <w:tc>
          <w:tcPr>
            <w:tcW w:w="977" w:type="dxa"/>
            <w:tcBorders>
              <w:top w:val="single" w:sz="8" w:space="0" w:color="000000"/>
              <w:left w:val="nil"/>
              <w:bottom w:val="nil"/>
              <w:right w:val="single" w:sz="8" w:space="0" w:color="000000"/>
            </w:tcBorders>
            <w:shd w:val="clear" w:color="auto" w:fill="auto"/>
            <w:vAlign w:val="center"/>
            <w:hideMark/>
          </w:tcPr>
          <w:p w14:paraId="0698E543" w14:textId="77777777" w:rsidR="00A45539" w:rsidRPr="00A45539" w:rsidRDefault="00A45539" w:rsidP="00A45539">
            <w:pPr>
              <w:spacing w:after="0"/>
              <w:rPr>
                <w:ins w:id="535" w:author="Andrew Wormald (NDA)" w:date="2024-06-10T11:17:00Z"/>
                <w:rFonts w:ascii="Gill Sans MT" w:hAnsi="Gill Sans MT" w:cs="Calibri"/>
                <w:b/>
                <w:bCs/>
                <w:color w:val="000000"/>
                <w:sz w:val="18"/>
                <w:szCs w:val="18"/>
                <w:lang w:eastAsia="en-IE"/>
              </w:rPr>
            </w:pPr>
            <w:ins w:id="536" w:author="Andrew Wormald (NDA)" w:date="2024-06-10T11:17:00Z">
              <w:r w:rsidRPr="00A45539">
                <w:rPr>
                  <w:rFonts w:ascii="Gill Sans MT" w:hAnsi="Gill Sans MT" w:cs="Calibri"/>
                  <w:b/>
                  <w:bCs/>
                  <w:color w:val="000000"/>
                  <w:sz w:val="18"/>
                  <w:szCs w:val="18"/>
                  <w:lang w:eastAsia="en-IE"/>
                </w:rPr>
                <w:t>Sep</w:t>
              </w:r>
            </w:ins>
          </w:p>
        </w:tc>
        <w:tc>
          <w:tcPr>
            <w:tcW w:w="977" w:type="dxa"/>
            <w:tcBorders>
              <w:top w:val="single" w:sz="8" w:space="0" w:color="000000"/>
              <w:left w:val="nil"/>
              <w:bottom w:val="nil"/>
              <w:right w:val="single" w:sz="8" w:space="0" w:color="000000"/>
            </w:tcBorders>
            <w:shd w:val="clear" w:color="auto" w:fill="auto"/>
            <w:vAlign w:val="center"/>
            <w:hideMark/>
          </w:tcPr>
          <w:p w14:paraId="329FE78C" w14:textId="77777777" w:rsidR="00A45539" w:rsidRPr="00A45539" w:rsidRDefault="00A45539" w:rsidP="00A45539">
            <w:pPr>
              <w:spacing w:after="0"/>
              <w:rPr>
                <w:ins w:id="537" w:author="Andrew Wormald (NDA)" w:date="2024-06-10T11:17:00Z"/>
                <w:rFonts w:ascii="Gill Sans MT" w:hAnsi="Gill Sans MT" w:cs="Calibri"/>
                <w:b/>
                <w:bCs/>
                <w:color w:val="000000"/>
                <w:sz w:val="18"/>
                <w:szCs w:val="18"/>
                <w:lang w:eastAsia="en-IE"/>
              </w:rPr>
            </w:pPr>
            <w:ins w:id="538" w:author="Andrew Wormald (NDA)" w:date="2024-06-10T11:17:00Z">
              <w:r w:rsidRPr="00A45539">
                <w:rPr>
                  <w:rFonts w:ascii="Gill Sans MT" w:hAnsi="Gill Sans MT" w:cs="Calibri"/>
                  <w:b/>
                  <w:bCs/>
                  <w:color w:val="000000"/>
                  <w:sz w:val="18"/>
                  <w:szCs w:val="18"/>
                  <w:lang w:eastAsia="en-IE"/>
                </w:rPr>
                <w:t>Oct</w:t>
              </w:r>
            </w:ins>
          </w:p>
        </w:tc>
        <w:tc>
          <w:tcPr>
            <w:tcW w:w="977" w:type="dxa"/>
            <w:tcBorders>
              <w:top w:val="single" w:sz="8" w:space="0" w:color="000000"/>
              <w:left w:val="nil"/>
              <w:bottom w:val="nil"/>
              <w:right w:val="single" w:sz="8" w:space="0" w:color="000000"/>
            </w:tcBorders>
            <w:shd w:val="clear" w:color="auto" w:fill="auto"/>
            <w:vAlign w:val="center"/>
            <w:hideMark/>
          </w:tcPr>
          <w:p w14:paraId="3B82C625" w14:textId="77777777" w:rsidR="00A45539" w:rsidRPr="00A45539" w:rsidRDefault="00A45539" w:rsidP="00A45539">
            <w:pPr>
              <w:spacing w:after="0"/>
              <w:rPr>
                <w:ins w:id="539" w:author="Andrew Wormald (NDA)" w:date="2024-06-10T11:17:00Z"/>
                <w:rFonts w:ascii="Gill Sans MT" w:hAnsi="Gill Sans MT" w:cs="Calibri"/>
                <w:b/>
                <w:bCs/>
                <w:color w:val="000000"/>
                <w:sz w:val="18"/>
                <w:szCs w:val="18"/>
                <w:lang w:eastAsia="en-IE"/>
              </w:rPr>
            </w:pPr>
            <w:ins w:id="540" w:author="Andrew Wormald (NDA)" w:date="2024-06-10T11:17:00Z">
              <w:r w:rsidRPr="00A45539">
                <w:rPr>
                  <w:rFonts w:ascii="Gill Sans MT" w:hAnsi="Gill Sans MT" w:cs="Calibri"/>
                  <w:b/>
                  <w:bCs/>
                  <w:color w:val="000000"/>
                  <w:sz w:val="18"/>
                  <w:szCs w:val="18"/>
                  <w:lang w:eastAsia="en-IE"/>
                </w:rPr>
                <w:t>Nov</w:t>
              </w:r>
            </w:ins>
          </w:p>
        </w:tc>
        <w:tc>
          <w:tcPr>
            <w:tcW w:w="977" w:type="dxa"/>
            <w:tcBorders>
              <w:top w:val="single" w:sz="8" w:space="0" w:color="000000"/>
              <w:left w:val="nil"/>
              <w:bottom w:val="nil"/>
              <w:right w:val="single" w:sz="8" w:space="0" w:color="000000"/>
            </w:tcBorders>
            <w:shd w:val="clear" w:color="auto" w:fill="auto"/>
            <w:vAlign w:val="center"/>
            <w:hideMark/>
          </w:tcPr>
          <w:p w14:paraId="22F83C94" w14:textId="77777777" w:rsidR="00A45539" w:rsidRPr="00A45539" w:rsidRDefault="00A45539" w:rsidP="00A45539">
            <w:pPr>
              <w:spacing w:after="0"/>
              <w:rPr>
                <w:ins w:id="541" w:author="Andrew Wormald (NDA)" w:date="2024-06-10T11:17:00Z"/>
                <w:rFonts w:ascii="Gill Sans MT" w:hAnsi="Gill Sans MT" w:cs="Calibri"/>
                <w:b/>
                <w:bCs/>
                <w:color w:val="000000"/>
                <w:sz w:val="18"/>
                <w:szCs w:val="18"/>
                <w:lang w:eastAsia="en-IE"/>
              </w:rPr>
            </w:pPr>
            <w:ins w:id="542" w:author="Andrew Wormald (NDA)" w:date="2024-06-10T11:17:00Z">
              <w:r w:rsidRPr="00A45539">
                <w:rPr>
                  <w:rFonts w:ascii="Gill Sans MT" w:hAnsi="Gill Sans MT" w:cs="Calibri"/>
                  <w:b/>
                  <w:bCs/>
                  <w:color w:val="000000"/>
                  <w:sz w:val="18"/>
                  <w:szCs w:val="18"/>
                  <w:lang w:eastAsia="en-IE"/>
                </w:rPr>
                <w:t>Dec</w:t>
              </w:r>
            </w:ins>
          </w:p>
        </w:tc>
        <w:tc>
          <w:tcPr>
            <w:tcW w:w="977" w:type="dxa"/>
            <w:tcBorders>
              <w:top w:val="single" w:sz="8" w:space="0" w:color="000000"/>
              <w:left w:val="nil"/>
              <w:bottom w:val="nil"/>
              <w:right w:val="single" w:sz="8" w:space="0" w:color="000000"/>
            </w:tcBorders>
            <w:shd w:val="clear" w:color="auto" w:fill="auto"/>
            <w:vAlign w:val="center"/>
            <w:hideMark/>
          </w:tcPr>
          <w:p w14:paraId="2838CA04" w14:textId="77777777" w:rsidR="00A45539" w:rsidRPr="00A45539" w:rsidRDefault="00A45539" w:rsidP="00A45539">
            <w:pPr>
              <w:spacing w:after="0"/>
              <w:rPr>
                <w:ins w:id="543" w:author="Andrew Wormald (NDA)" w:date="2024-06-10T11:17:00Z"/>
                <w:rFonts w:ascii="Gill Sans MT" w:hAnsi="Gill Sans MT" w:cs="Calibri"/>
                <w:b/>
                <w:bCs/>
                <w:color w:val="000000"/>
                <w:sz w:val="18"/>
                <w:szCs w:val="18"/>
                <w:lang w:eastAsia="en-IE"/>
              </w:rPr>
            </w:pPr>
            <w:ins w:id="544" w:author="Andrew Wormald (NDA)" w:date="2024-06-10T11:17:00Z">
              <w:r w:rsidRPr="00A45539">
                <w:rPr>
                  <w:rFonts w:ascii="Gill Sans MT" w:hAnsi="Gill Sans MT" w:cs="Calibri"/>
                  <w:b/>
                  <w:bCs/>
                  <w:color w:val="000000"/>
                  <w:sz w:val="18"/>
                  <w:szCs w:val="18"/>
                  <w:lang w:eastAsia="en-IE"/>
                </w:rPr>
                <w:t>Jan</w:t>
              </w:r>
            </w:ins>
          </w:p>
        </w:tc>
        <w:tc>
          <w:tcPr>
            <w:tcW w:w="977" w:type="dxa"/>
            <w:tcBorders>
              <w:top w:val="single" w:sz="8" w:space="0" w:color="000000"/>
              <w:left w:val="nil"/>
              <w:bottom w:val="nil"/>
              <w:right w:val="single" w:sz="8" w:space="0" w:color="000000"/>
            </w:tcBorders>
            <w:shd w:val="clear" w:color="auto" w:fill="auto"/>
            <w:vAlign w:val="center"/>
            <w:hideMark/>
          </w:tcPr>
          <w:p w14:paraId="25AAC389" w14:textId="77777777" w:rsidR="00A45539" w:rsidRPr="00A45539" w:rsidRDefault="00A45539" w:rsidP="00A45539">
            <w:pPr>
              <w:spacing w:after="0"/>
              <w:rPr>
                <w:ins w:id="545" w:author="Andrew Wormald (NDA)" w:date="2024-06-10T11:17:00Z"/>
                <w:rFonts w:ascii="Gill Sans MT" w:hAnsi="Gill Sans MT" w:cs="Calibri"/>
                <w:b/>
                <w:bCs/>
                <w:color w:val="000000"/>
                <w:sz w:val="18"/>
                <w:szCs w:val="18"/>
                <w:lang w:eastAsia="en-IE"/>
              </w:rPr>
            </w:pPr>
            <w:ins w:id="546" w:author="Andrew Wormald (NDA)" w:date="2024-06-10T11:17:00Z">
              <w:r w:rsidRPr="00A45539">
                <w:rPr>
                  <w:rFonts w:ascii="Gill Sans MT" w:hAnsi="Gill Sans MT" w:cs="Calibri"/>
                  <w:b/>
                  <w:bCs/>
                  <w:color w:val="000000"/>
                  <w:sz w:val="18"/>
                  <w:szCs w:val="18"/>
                  <w:lang w:eastAsia="en-IE"/>
                </w:rPr>
                <w:t>Feb</w:t>
              </w:r>
            </w:ins>
          </w:p>
        </w:tc>
        <w:tc>
          <w:tcPr>
            <w:tcW w:w="977" w:type="dxa"/>
            <w:tcBorders>
              <w:top w:val="single" w:sz="8" w:space="0" w:color="000000"/>
              <w:left w:val="nil"/>
              <w:bottom w:val="nil"/>
              <w:right w:val="single" w:sz="8" w:space="0" w:color="000000"/>
            </w:tcBorders>
            <w:shd w:val="clear" w:color="auto" w:fill="auto"/>
            <w:vAlign w:val="center"/>
            <w:hideMark/>
          </w:tcPr>
          <w:p w14:paraId="231C2E92" w14:textId="77777777" w:rsidR="00A45539" w:rsidRPr="00A45539" w:rsidRDefault="00A45539" w:rsidP="00A45539">
            <w:pPr>
              <w:spacing w:after="0"/>
              <w:rPr>
                <w:ins w:id="547" w:author="Andrew Wormald (NDA)" w:date="2024-06-10T11:17:00Z"/>
                <w:rFonts w:ascii="Gill Sans MT" w:hAnsi="Gill Sans MT" w:cs="Calibri"/>
                <w:b/>
                <w:bCs/>
                <w:color w:val="000000"/>
                <w:sz w:val="18"/>
                <w:szCs w:val="18"/>
                <w:lang w:eastAsia="en-IE"/>
              </w:rPr>
            </w:pPr>
            <w:ins w:id="548" w:author="Andrew Wormald (NDA)" w:date="2024-06-10T11:17:00Z">
              <w:r w:rsidRPr="00A45539">
                <w:rPr>
                  <w:rFonts w:ascii="Gill Sans MT" w:hAnsi="Gill Sans MT" w:cs="Calibri"/>
                  <w:b/>
                  <w:bCs/>
                  <w:color w:val="000000"/>
                  <w:sz w:val="18"/>
                  <w:szCs w:val="18"/>
                  <w:lang w:eastAsia="en-IE"/>
                </w:rPr>
                <w:t>Mar</w:t>
              </w:r>
            </w:ins>
          </w:p>
        </w:tc>
        <w:tc>
          <w:tcPr>
            <w:tcW w:w="977" w:type="dxa"/>
            <w:tcBorders>
              <w:top w:val="single" w:sz="8" w:space="0" w:color="000000"/>
              <w:left w:val="nil"/>
              <w:bottom w:val="nil"/>
              <w:right w:val="single" w:sz="8" w:space="0" w:color="000000"/>
            </w:tcBorders>
            <w:shd w:val="clear" w:color="auto" w:fill="auto"/>
            <w:vAlign w:val="center"/>
            <w:hideMark/>
          </w:tcPr>
          <w:p w14:paraId="0B335BAD" w14:textId="77777777" w:rsidR="00A45539" w:rsidRPr="00A45539" w:rsidRDefault="00A45539" w:rsidP="00A45539">
            <w:pPr>
              <w:spacing w:after="0"/>
              <w:rPr>
                <w:ins w:id="549" w:author="Andrew Wormald (NDA)" w:date="2024-06-10T11:17:00Z"/>
                <w:rFonts w:ascii="Gill Sans MT" w:hAnsi="Gill Sans MT" w:cs="Calibri"/>
                <w:b/>
                <w:bCs/>
                <w:color w:val="000000"/>
                <w:sz w:val="18"/>
                <w:szCs w:val="18"/>
                <w:lang w:eastAsia="en-IE"/>
              </w:rPr>
            </w:pPr>
            <w:ins w:id="550" w:author="Andrew Wormald (NDA)" w:date="2024-06-10T11:17:00Z">
              <w:r w:rsidRPr="00A45539">
                <w:rPr>
                  <w:rFonts w:ascii="Gill Sans MT" w:hAnsi="Gill Sans MT" w:cs="Calibri"/>
                  <w:b/>
                  <w:bCs/>
                  <w:color w:val="000000"/>
                  <w:sz w:val="18"/>
                  <w:szCs w:val="18"/>
                  <w:lang w:eastAsia="en-IE"/>
                </w:rPr>
                <w:t>Apr</w:t>
              </w:r>
            </w:ins>
          </w:p>
        </w:tc>
        <w:tc>
          <w:tcPr>
            <w:tcW w:w="977" w:type="dxa"/>
            <w:tcBorders>
              <w:top w:val="single" w:sz="8" w:space="0" w:color="000000"/>
              <w:left w:val="nil"/>
              <w:bottom w:val="nil"/>
              <w:right w:val="single" w:sz="8" w:space="0" w:color="000000"/>
            </w:tcBorders>
            <w:shd w:val="clear" w:color="auto" w:fill="auto"/>
            <w:vAlign w:val="center"/>
            <w:hideMark/>
          </w:tcPr>
          <w:p w14:paraId="4C50BE02" w14:textId="77777777" w:rsidR="00A45539" w:rsidRPr="00A45539" w:rsidRDefault="00A45539" w:rsidP="00A45539">
            <w:pPr>
              <w:spacing w:after="0"/>
              <w:rPr>
                <w:ins w:id="551" w:author="Andrew Wormald (NDA)" w:date="2024-06-10T11:17:00Z"/>
                <w:rFonts w:ascii="Gill Sans MT" w:hAnsi="Gill Sans MT" w:cs="Calibri"/>
                <w:b/>
                <w:bCs/>
                <w:color w:val="000000"/>
                <w:sz w:val="18"/>
                <w:szCs w:val="18"/>
                <w:lang w:eastAsia="en-IE"/>
              </w:rPr>
            </w:pPr>
            <w:ins w:id="552" w:author="Andrew Wormald (NDA)" w:date="2024-06-10T11:17:00Z">
              <w:r w:rsidRPr="00A45539">
                <w:rPr>
                  <w:rFonts w:ascii="Gill Sans MT" w:hAnsi="Gill Sans MT" w:cs="Calibri"/>
                  <w:b/>
                  <w:bCs/>
                  <w:color w:val="000000"/>
                  <w:sz w:val="18"/>
                  <w:szCs w:val="18"/>
                  <w:lang w:eastAsia="en-IE"/>
                </w:rPr>
                <w:t>May</w:t>
              </w:r>
            </w:ins>
          </w:p>
        </w:tc>
      </w:tr>
      <w:tr w:rsidR="00A45539" w:rsidRPr="00A45539" w14:paraId="5D9BFA05" w14:textId="77777777" w:rsidTr="00A45539">
        <w:tblPrEx>
          <w:tblW w:w="13520" w:type="dxa"/>
          <w:tblPrExChange w:id="553" w:author="Andrew Wormald (NDA)" w:date="2024-06-10T11:17:00Z">
            <w:tblPrEx>
              <w:tblW w:w="13520" w:type="dxa"/>
            </w:tblPrEx>
          </w:tblPrExChange>
        </w:tblPrEx>
        <w:trPr>
          <w:gridAfter w:val="1"/>
          <w:wAfter w:w="36" w:type="dxa"/>
          <w:trHeight w:val="372"/>
          <w:ins w:id="554" w:author="Andrew Wormald (NDA)" w:date="2024-06-10T11:17:00Z"/>
          <w:trPrChange w:id="555" w:author="Andrew Wormald (NDA)" w:date="2024-06-10T11:17:00Z">
            <w:trPr>
              <w:gridAfter w:val="1"/>
              <w:wAfter w:w="36" w:type="dxa"/>
              <w:trHeight w:val="372"/>
            </w:trPr>
          </w:trPrChange>
        </w:trPr>
        <w:tc>
          <w:tcPr>
            <w:tcW w:w="1759" w:type="dxa"/>
            <w:tcBorders>
              <w:top w:val="nil"/>
              <w:left w:val="single" w:sz="8" w:space="0" w:color="000000"/>
              <w:bottom w:val="single" w:sz="8" w:space="0" w:color="000000"/>
              <w:right w:val="single" w:sz="8" w:space="0" w:color="000000"/>
            </w:tcBorders>
            <w:shd w:val="clear" w:color="000000" w:fill="BDD6EE"/>
            <w:vAlign w:val="center"/>
            <w:hideMark/>
            <w:tcPrChange w:id="556" w:author="Andrew Wormald (NDA)" w:date="2024-06-10T11:17:00Z">
              <w:tcPr>
                <w:tcW w:w="1759" w:type="dxa"/>
                <w:gridSpan w:val="2"/>
                <w:tcBorders>
                  <w:top w:val="nil"/>
                  <w:left w:val="single" w:sz="8" w:space="0" w:color="000000"/>
                  <w:bottom w:val="single" w:sz="8" w:space="0" w:color="000000"/>
                  <w:right w:val="single" w:sz="8" w:space="0" w:color="000000"/>
                </w:tcBorders>
                <w:shd w:val="clear" w:color="000000" w:fill="BDD6EE"/>
                <w:vAlign w:val="center"/>
                <w:hideMark/>
              </w:tcPr>
            </w:tcPrChange>
          </w:tcPr>
          <w:p w14:paraId="2E748E9D" w14:textId="77777777" w:rsidR="00A45539" w:rsidRPr="00A45539" w:rsidRDefault="00A45539" w:rsidP="00A45539">
            <w:pPr>
              <w:spacing w:after="0"/>
              <w:rPr>
                <w:ins w:id="557" w:author="Andrew Wormald (NDA)" w:date="2024-06-10T11:17:00Z"/>
                <w:rFonts w:ascii="Gill Sans MT" w:hAnsi="Gill Sans MT" w:cs="Calibri"/>
                <w:b/>
                <w:bCs/>
                <w:color w:val="000000"/>
                <w:sz w:val="18"/>
                <w:szCs w:val="18"/>
                <w:lang w:eastAsia="en-IE"/>
              </w:rPr>
            </w:pPr>
            <w:ins w:id="558" w:author="Andrew Wormald (NDA)" w:date="2024-06-10T11:17:00Z">
              <w:r w:rsidRPr="00A45539">
                <w:rPr>
                  <w:rFonts w:ascii="Gill Sans MT" w:hAnsi="Gill Sans MT" w:cs="Calibri"/>
                  <w:b/>
                  <w:bCs/>
                  <w:color w:val="000000"/>
                  <w:sz w:val="18"/>
                  <w:szCs w:val="18"/>
                  <w:lang w:eastAsia="en-IE"/>
                </w:rPr>
                <w:t>Scoping</w:t>
              </w:r>
            </w:ins>
          </w:p>
        </w:tc>
        <w:tc>
          <w:tcPr>
            <w:tcW w:w="978" w:type="dxa"/>
            <w:tcBorders>
              <w:top w:val="single" w:sz="8" w:space="0" w:color="000000"/>
              <w:left w:val="nil"/>
              <w:bottom w:val="single" w:sz="8" w:space="0" w:color="000000"/>
              <w:right w:val="single" w:sz="8" w:space="0" w:color="000000"/>
            </w:tcBorders>
            <w:shd w:val="clear" w:color="000000" w:fill="ED7D31"/>
            <w:vAlign w:val="center"/>
            <w:tcPrChange w:id="559" w:author="Andrew Wormald (NDA)" w:date="2024-06-10T11:17:00Z">
              <w:tcPr>
                <w:tcW w:w="978" w:type="dxa"/>
                <w:gridSpan w:val="2"/>
                <w:tcBorders>
                  <w:top w:val="single" w:sz="8" w:space="0" w:color="000000"/>
                  <w:left w:val="nil"/>
                  <w:bottom w:val="single" w:sz="8" w:space="0" w:color="000000"/>
                  <w:right w:val="single" w:sz="8" w:space="0" w:color="000000"/>
                </w:tcBorders>
                <w:shd w:val="clear" w:color="000000" w:fill="ED7D31"/>
                <w:vAlign w:val="center"/>
              </w:tcPr>
            </w:tcPrChange>
          </w:tcPr>
          <w:p w14:paraId="488FE7F7" w14:textId="3487FA3D" w:rsidR="00A45539" w:rsidRPr="00A45539" w:rsidRDefault="00A45539" w:rsidP="00A45539">
            <w:pPr>
              <w:spacing w:after="0"/>
              <w:jc w:val="right"/>
              <w:rPr>
                <w:ins w:id="560" w:author="Andrew Wormald (NDA)" w:date="2024-06-10T11:17:00Z"/>
                <w:rFonts w:ascii="Gill Sans MT" w:hAnsi="Gill Sans MT" w:cs="Calibri"/>
                <w:b/>
                <w:bCs/>
                <w:color w:val="000000"/>
                <w:sz w:val="18"/>
                <w:szCs w:val="18"/>
                <w:lang w:eastAsia="en-IE"/>
              </w:rPr>
            </w:pPr>
          </w:p>
        </w:tc>
        <w:tc>
          <w:tcPr>
            <w:tcW w:w="977" w:type="dxa"/>
            <w:tcBorders>
              <w:top w:val="single" w:sz="8" w:space="0" w:color="000000"/>
              <w:left w:val="nil"/>
              <w:bottom w:val="single" w:sz="8" w:space="0" w:color="000000"/>
              <w:right w:val="single" w:sz="8" w:space="0" w:color="000000"/>
            </w:tcBorders>
            <w:shd w:val="clear" w:color="auto" w:fill="auto"/>
            <w:vAlign w:val="center"/>
            <w:tcPrChange w:id="561" w:author="Andrew Wormald (NDA)" w:date="2024-06-10T11:17:00Z">
              <w:tcPr>
                <w:tcW w:w="977" w:type="dxa"/>
                <w:gridSpan w:val="2"/>
                <w:tcBorders>
                  <w:top w:val="single" w:sz="8" w:space="0" w:color="000000"/>
                  <w:left w:val="nil"/>
                  <w:bottom w:val="single" w:sz="8" w:space="0" w:color="000000"/>
                  <w:right w:val="single" w:sz="8" w:space="0" w:color="000000"/>
                </w:tcBorders>
                <w:shd w:val="clear" w:color="auto" w:fill="auto"/>
                <w:vAlign w:val="center"/>
              </w:tcPr>
            </w:tcPrChange>
          </w:tcPr>
          <w:p w14:paraId="53C2BAC8" w14:textId="66BE7B2A" w:rsidR="00A45539" w:rsidRPr="00A45539" w:rsidRDefault="00A45539" w:rsidP="00A45539">
            <w:pPr>
              <w:spacing w:after="0"/>
              <w:rPr>
                <w:ins w:id="562" w:author="Andrew Wormald (NDA)" w:date="2024-06-10T11:17:00Z"/>
                <w:rFonts w:ascii="Gill Sans MT" w:hAnsi="Gill Sans MT" w:cs="Calibri"/>
                <w:b/>
                <w:bCs/>
                <w:color w:val="000000"/>
                <w:sz w:val="18"/>
                <w:szCs w:val="18"/>
                <w:lang w:eastAsia="en-IE"/>
              </w:rPr>
            </w:pPr>
          </w:p>
        </w:tc>
        <w:tc>
          <w:tcPr>
            <w:tcW w:w="977" w:type="dxa"/>
            <w:tcBorders>
              <w:top w:val="single" w:sz="8" w:space="0" w:color="000000"/>
              <w:left w:val="nil"/>
              <w:bottom w:val="single" w:sz="8" w:space="0" w:color="000000"/>
              <w:right w:val="single" w:sz="8" w:space="0" w:color="000000"/>
            </w:tcBorders>
            <w:shd w:val="clear" w:color="auto" w:fill="auto"/>
            <w:vAlign w:val="center"/>
            <w:tcPrChange w:id="563" w:author="Andrew Wormald (NDA)" w:date="2024-06-10T11:17:00Z">
              <w:tcPr>
                <w:tcW w:w="977" w:type="dxa"/>
                <w:gridSpan w:val="2"/>
                <w:tcBorders>
                  <w:top w:val="single" w:sz="8" w:space="0" w:color="000000"/>
                  <w:left w:val="nil"/>
                  <w:bottom w:val="single" w:sz="8" w:space="0" w:color="000000"/>
                  <w:right w:val="single" w:sz="8" w:space="0" w:color="000000"/>
                </w:tcBorders>
                <w:shd w:val="clear" w:color="auto" w:fill="auto"/>
                <w:vAlign w:val="center"/>
              </w:tcPr>
            </w:tcPrChange>
          </w:tcPr>
          <w:p w14:paraId="70847281" w14:textId="5F76AC57" w:rsidR="00A45539" w:rsidRPr="00A45539" w:rsidRDefault="00A45539" w:rsidP="00A45539">
            <w:pPr>
              <w:spacing w:after="0"/>
              <w:rPr>
                <w:ins w:id="564" w:author="Andrew Wormald (NDA)" w:date="2024-06-10T11:17:00Z"/>
                <w:rFonts w:ascii="Gill Sans MT" w:hAnsi="Gill Sans MT" w:cs="Calibri"/>
                <w:b/>
                <w:bCs/>
                <w:color w:val="000000"/>
                <w:sz w:val="18"/>
                <w:szCs w:val="18"/>
                <w:lang w:eastAsia="en-IE"/>
              </w:rPr>
            </w:pPr>
          </w:p>
        </w:tc>
        <w:tc>
          <w:tcPr>
            <w:tcW w:w="977" w:type="dxa"/>
            <w:tcBorders>
              <w:top w:val="single" w:sz="8" w:space="0" w:color="000000"/>
              <w:left w:val="nil"/>
              <w:bottom w:val="single" w:sz="8" w:space="0" w:color="000000"/>
              <w:right w:val="single" w:sz="8" w:space="0" w:color="000000"/>
            </w:tcBorders>
            <w:shd w:val="clear" w:color="auto" w:fill="auto"/>
            <w:vAlign w:val="center"/>
            <w:tcPrChange w:id="565" w:author="Andrew Wormald (NDA)" w:date="2024-06-10T11:17:00Z">
              <w:tcPr>
                <w:tcW w:w="977" w:type="dxa"/>
                <w:gridSpan w:val="2"/>
                <w:tcBorders>
                  <w:top w:val="single" w:sz="8" w:space="0" w:color="000000"/>
                  <w:left w:val="nil"/>
                  <w:bottom w:val="single" w:sz="8" w:space="0" w:color="000000"/>
                  <w:right w:val="single" w:sz="8" w:space="0" w:color="000000"/>
                </w:tcBorders>
                <w:shd w:val="clear" w:color="auto" w:fill="auto"/>
                <w:vAlign w:val="center"/>
              </w:tcPr>
            </w:tcPrChange>
          </w:tcPr>
          <w:p w14:paraId="2429B5A0" w14:textId="21F8C3A7" w:rsidR="00A45539" w:rsidRPr="00A45539" w:rsidRDefault="00A45539" w:rsidP="00A45539">
            <w:pPr>
              <w:spacing w:after="0"/>
              <w:rPr>
                <w:ins w:id="566" w:author="Andrew Wormald (NDA)" w:date="2024-06-10T11:17:00Z"/>
                <w:rFonts w:ascii="Gill Sans MT" w:hAnsi="Gill Sans MT" w:cs="Calibri"/>
                <w:b/>
                <w:bCs/>
                <w:color w:val="000000"/>
                <w:sz w:val="18"/>
                <w:szCs w:val="18"/>
                <w:lang w:eastAsia="en-IE"/>
              </w:rPr>
            </w:pPr>
          </w:p>
        </w:tc>
        <w:tc>
          <w:tcPr>
            <w:tcW w:w="977" w:type="dxa"/>
            <w:tcBorders>
              <w:top w:val="single" w:sz="8" w:space="0" w:color="000000"/>
              <w:left w:val="nil"/>
              <w:bottom w:val="single" w:sz="8" w:space="0" w:color="000000"/>
              <w:right w:val="single" w:sz="8" w:space="0" w:color="000000"/>
            </w:tcBorders>
            <w:shd w:val="clear" w:color="auto" w:fill="auto"/>
            <w:vAlign w:val="center"/>
            <w:tcPrChange w:id="567" w:author="Andrew Wormald (NDA)" w:date="2024-06-10T11:17:00Z">
              <w:tcPr>
                <w:tcW w:w="977" w:type="dxa"/>
                <w:gridSpan w:val="2"/>
                <w:tcBorders>
                  <w:top w:val="single" w:sz="8" w:space="0" w:color="000000"/>
                  <w:left w:val="nil"/>
                  <w:bottom w:val="single" w:sz="8" w:space="0" w:color="000000"/>
                  <w:right w:val="single" w:sz="8" w:space="0" w:color="000000"/>
                </w:tcBorders>
                <w:shd w:val="clear" w:color="auto" w:fill="auto"/>
                <w:vAlign w:val="center"/>
              </w:tcPr>
            </w:tcPrChange>
          </w:tcPr>
          <w:p w14:paraId="6F299137" w14:textId="39E1AEB9" w:rsidR="00A45539" w:rsidRPr="00A45539" w:rsidRDefault="00A45539" w:rsidP="00A45539">
            <w:pPr>
              <w:spacing w:after="0"/>
              <w:rPr>
                <w:ins w:id="568" w:author="Andrew Wormald (NDA)" w:date="2024-06-10T11:17:00Z"/>
                <w:rFonts w:ascii="Gill Sans MT" w:hAnsi="Gill Sans MT" w:cs="Calibri"/>
                <w:b/>
                <w:bCs/>
                <w:color w:val="000000"/>
                <w:sz w:val="18"/>
                <w:szCs w:val="18"/>
                <w:lang w:eastAsia="en-IE"/>
              </w:rPr>
            </w:pPr>
          </w:p>
        </w:tc>
        <w:tc>
          <w:tcPr>
            <w:tcW w:w="977" w:type="dxa"/>
            <w:tcBorders>
              <w:top w:val="single" w:sz="8" w:space="0" w:color="000000"/>
              <w:left w:val="nil"/>
              <w:bottom w:val="single" w:sz="8" w:space="0" w:color="000000"/>
              <w:right w:val="single" w:sz="8" w:space="0" w:color="000000"/>
            </w:tcBorders>
            <w:shd w:val="clear" w:color="auto" w:fill="auto"/>
            <w:vAlign w:val="center"/>
            <w:tcPrChange w:id="569" w:author="Andrew Wormald (NDA)" w:date="2024-06-10T11:17:00Z">
              <w:tcPr>
                <w:tcW w:w="977" w:type="dxa"/>
                <w:gridSpan w:val="2"/>
                <w:tcBorders>
                  <w:top w:val="single" w:sz="8" w:space="0" w:color="000000"/>
                  <w:left w:val="nil"/>
                  <w:bottom w:val="single" w:sz="8" w:space="0" w:color="000000"/>
                  <w:right w:val="single" w:sz="8" w:space="0" w:color="000000"/>
                </w:tcBorders>
                <w:shd w:val="clear" w:color="auto" w:fill="auto"/>
                <w:vAlign w:val="center"/>
              </w:tcPr>
            </w:tcPrChange>
          </w:tcPr>
          <w:p w14:paraId="28B4DFDF" w14:textId="6CD4C6F6" w:rsidR="00A45539" w:rsidRPr="00A45539" w:rsidRDefault="00A45539" w:rsidP="00A45539">
            <w:pPr>
              <w:spacing w:after="0"/>
              <w:rPr>
                <w:ins w:id="570" w:author="Andrew Wormald (NDA)" w:date="2024-06-10T11:17:00Z"/>
                <w:rFonts w:ascii="Gill Sans MT" w:hAnsi="Gill Sans MT" w:cs="Calibri"/>
                <w:b/>
                <w:bCs/>
                <w:color w:val="000000"/>
                <w:sz w:val="18"/>
                <w:szCs w:val="18"/>
                <w:lang w:eastAsia="en-IE"/>
              </w:rPr>
            </w:pPr>
          </w:p>
        </w:tc>
        <w:tc>
          <w:tcPr>
            <w:tcW w:w="977" w:type="dxa"/>
            <w:tcBorders>
              <w:top w:val="single" w:sz="8" w:space="0" w:color="000000"/>
              <w:left w:val="nil"/>
              <w:bottom w:val="single" w:sz="8" w:space="0" w:color="000000"/>
              <w:right w:val="single" w:sz="8" w:space="0" w:color="000000"/>
            </w:tcBorders>
            <w:shd w:val="clear" w:color="auto" w:fill="auto"/>
            <w:vAlign w:val="center"/>
            <w:tcPrChange w:id="571" w:author="Andrew Wormald (NDA)" w:date="2024-06-10T11:17:00Z">
              <w:tcPr>
                <w:tcW w:w="977" w:type="dxa"/>
                <w:gridSpan w:val="2"/>
                <w:tcBorders>
                  <w:top w:val="single" w:sz="8" w:space="0" w:color="000000"/>
                  <w:left w:val="nil"/>
                  <w:bottom w:val="single" w:sz="8" w:space="0" w:color="000000"/>
                  <w:right w:val="single" w:sz="8" w:space="0" w:color="000000"/>
                </w:tcBorders>
                <w:shd w:val="clear" w:color="auto" w:fill="auto"/>
                <w:vAlign w:val="center"/>
              </w:tcPr>
            </w:tcPrChange>
          </w:tcPr>
          <w:p w14:paraId="3DFD2F46" w14:textId="3BF2CDFA" w:rsidR="00A45539" w:rsidRPr="00A45539" w:rsidRDefault="00A45539" w:rsidP="00A45539">
            <w:pPr>
              <w:spacing w:after="0"/>
              <w:rPr>
                <w:ins w:id="572" w:author="Andrew Wormald (NDA)" w:date="2024-06-10T11:17:00Z"/>
                <w:rFonts w:ascii="Gill Sans MT" w:hAnsi="Gill Sans MT" w:cs="Calibri"/>
                <w:b/>
                <w:bCs/>
                <w:color w:val="000000"/>
                <w:sz w:val="18"/>
                <w:szCs w:val="18"/>
                <w:lang w:eastAsia="en-IE"/>
              </w:rPr>
            </w:pPr>
          </w:p>
        </w:tc>
        <w:tc>
          <w:tcPr>
            <w:tcW w:w="977" w:type="dxa"/>
            <w:tcBorders>
              <w:top w:val="single" w:sz="8" w:space="0" w:color="000000"/>
              <w:left w:val="nil"/>
              <w:bottom w:val="single" w:sz="8" w:space="0" w:color="000000"/>
              <w:right w:val="single" w:sz="8" w:space="0" w:color="000000"/>
            </w:tcBorders>
            <w:shd w:val="clear" w:color="auto" w:fill="auto"/>
            <w:vAlign w:val="center"/>
            <w:tcPrChange w:id="573" w:author="Andrew Wormald (NDA)" w:date="2024-06-10T11:17:00Z">
              <w:tcPr>
                <w:tcW w:w="977" w:type="dxa"/>
                <w:gridSpan w:val="2"/>
                <w:tcBorders>
                  <w:top w:val="single" w:sz="8" w:space="0" w:color="000000"/>
                  <w:left w:val="nil"/>
                  <w:bottom w:val="single" w:sz="8" w:space="0" w:color="000000"/>
                  <w:right w:val="single" w:sz="8" w:space="0" w:color="000000"/>
                </w:tcBorders>
                <w:shd w:val="clear" w:color="auto" w:fill="auto"/>
                <w:vAlign w:val="center"/>
              </w:tcPr>
            </w:tcPrChange>
          </w:tcPr>
          <w:p w14:paraId="350B7249" w14:textId="728D90A4" w:rsidR="00A45539" w:rsidRPr="00A45539" w:rsidRDefault="00A45539" w:rsidP="00A45539">
            <w:pPr>
              <w:spacing w:after="0"/>
              <w:rPr>
                <w:ins w:id="574" w:author="Andrew Wormald (NDA)" w:date="2024-06-10T11:17:00Z"/>
                <w:rFonts w:ascii="Gill Sans MT" w:hAnsi="Gill Sans MT" w:cs="Calibri"/>
                <w:b/>
                <w:bCs/>
                <w:color w:val="000000"/>
                <w:sz w:val="18"/>
                <w:szCs w:val="18"/>
                <w:lang w:eastAsia="en-IE"/>
              </w:rPr>
            </w:pPr>
          </w:p>
        </w:tc>
        <w:tc>
          <w:tcPr>
            <w:tcW w:w="977" w:type="dxa"/>
            <w:tcBorders>
              <w:top w:val="single" w:sz="8" w:space="0" w:color="000000"/>
              <w:left w:val="nil"/>
              <w:bottom w:val="single" w:sz="8" w:space="0" w:color="000000"/>
              <w:right w:val="single" w:sz="8" w:space="0" w:color="000000"/>
            </w:tcBorders>
            <w:shd w:val="clear" w:color="auto" w:fill="auto"/>
            <w:vAlign w:val="center"/>
            <w:tcPrChange w:id="575" w:author="Andrew Wormald (NDA)" w:date="2024-06-10T11:17:00Z">
              <w:tcPr>
                <w:tcW w:w="977" w:type="dxa"/>
                <w:gridSpan w:val="2"/>
                <w:tcBorders>
                  <w:top w:val="single" w:sz="8" w:space="0" w:color="000000"/>
                  <w:left w:val="nil"/>
                  <w:bottom w:val="single" w:sz="8" w:space="0" w:color="000000"/>
                  <w:right w:val="single" w:sz="8" w:space="0" w:color="000000"/>
                </w:tcBorders>
                <w:shd w:val="clear" w:color="auto" w:fill="auto"/>
                <w:vAlign w:val="center"/>
              </w:tcPr>
            </w:tcPrChange>
          </w:tcPr>
          <w:p w14:paraId="132C3CE7" w14:textId="513B7F40" w:rsidR="00A45539" w:rsidRPr="00A45539" w:rsidRDefault="00A45539" w:rsidP="00A45539">
            <w:pPr>
              <w:spacing w:after="0"/>
              <w:rPr>
                <w:ins w:id="576" w:author="Andrew Wormald (NDA)" w:date="2024-06-10T11:17:00Z"/>
                <w:rFonts w:ascii="Gill Sans MT" w:hAnsi="Gill Sans MT" w:cs="Calibri"/>
                <w:b/>
                <w:bCs/>
                <w:color w:val="000000"/>
                <w:sz w:val="18"/>
                <w:szCs w:val="18"/>
                <w:lang w:eastAsia="en-IE"/>
              </w:rPr>
            </w:pPr>
          </w:p>
        </w:tc>
        <w:tc>
          <w:tcPr>
            <w:tcW w:w="977" w:type="dxa"/>
            <w:tcBorders>
              <w:top w:val="single" w:sz="8" w:space="0" w:color="000000"/>
              <w:left w:val="nil"/>
              <w:bottom w:val="single" w:sz="8" w:space="0" w:color="000000"/>
              <w:right w:val="single" w:sz="8" w:space="0" w:color="000000"/>
            </w:tcBorders>
            <w:shd w:val="clear" w:color="auto" w:fill="auto"/>
            <w:vAlign w:val="center"/>
            <w:tcPrChange w:id="577" w:author="Andrew Wormald (NDA)" w:date="2024-06-10T11:17:00Z">
              <w:tcPr>
                <w:tcW w:w="977" w:type="dxa"/>
                <w:gridSpan w:val="2"/>
                <w:tcBorders>
                  <w:top w:val="single" w:sz="8" w:space="0" w:color="000000"/>
                  <w:left w:val="nil"/>
                  <w:bottom w:val="single" w:sz="8" w:space="0" w:color="000000"/>
                  <w:right w:val="single" w:sz="8" w:space="0" w:color="000000"/>
                </w:tcBorders>
                <w:shd w:val="clear" w:color="auto" w:fill="auto"/>
                <w:vAlign w:val="center"/>
              </w:tcPr>
            </w:tcPrChange>
          </w:tcPr>
          <w:p w14:paraId="2329305A" w14:textId="330B3D4D" w:rsidR="00A45539" w:rsidRPr="00A45539" w:rsidRDefault="00A45539" w:rsidP="00A45539">
            <w:pPr>
              <w:spacing w:after="0"/>
              <w:rPr>
                <w:ins w:id="578" w:author="Andrew Wormald (NDA)" w:date="2024-06-10T11:17:00Z"/>
                <w:rFonts w:ascii="Gill Sans MT" w:hAnsi="Gill Sans MT" w:cs="Calibri"/>
                <w:b/>
                <w:bCs/>
                <w:color w:val="000000"/>
                <w:sz w:val="18"/>
                <w:szCs w:val="18"/>
                <w:lang w:eastAsia="en-IE"/>
              </w:rPr>
            </w:pPr>
          </w:p>
        </w:tc>
        <w:tc>
          <w:tcPr>
            <w:tcW w:w="977" w:type="dxa"/>
            <w:tcBorders>
              <w:top w:val="single" w:sz="8" w:space="0" w:color="000000"/>
              <w:left w:val="nil"/>
              <w:bottom w:val="single" w:sz="8" w:space="0" w:color="000000"/>
              <w:right w:val="single" w:sz="8" w:space="0" w:color="000000"/>
            </w:tcBorders>
            <w:shd w:val="clear" w:color="auto" w:fill="auto"/>
            <w:vAlign w:val="center"/>
            <w:tcPrChange w:id="579" w:author="Andrew Wormald (NDA)" w:date="2024-06-10T11:17:00Z">
              <w:tcPr>
                <w:tcW w:w="977" w:type="dxa"/>
                <w:gridSpan w:val="2"/>
                <w:tcBorders>
                  <w:top w:val="single" w:sz="8" w:space="0" w:color="000000"/>
                  <w:left w:val="nil"/>
                  <w:bottom w:val="single" w:sz="8" w:space="0" w:color="000000"/>
                  <w:right w:val="single" w:sz="8" w:space="0" w:color="000000"/>
                </w:tcBorders>
                <w:shd w:val="clear" w:color="auto" w:fill="auto"/>
                <w:vAlign w:val="center"/>
              </w:tcPr>
            </w:tcPrChange>
          </w:tcPr>
          <w:p w14:paraId="7E30BCA4" w14:textId="5B3C4AB7" w:rsidR="00A45539" w:rsidRPr="00A45539" w:rsidRDefault="00A45539" w:rsidP="00A45539">
            <w:pPr>
              <w:spacing w:after="0"/>
              <w:rPr>
                <w:ins w:id="580" w:author="Andrew Wormald (NDA)" w:date="2024-06-10T11:17:00Z"/>
                <w:rFonts w:ascii="Gill Sans MT" w:hAnsi="Gill Sans MT" w:cs="Calibri"/>
                <w:b/>
                <w:bCs/>
                <w:color w:val="000000"/>
                <w:sz w:val="18"/>
                <w:szCs w:val="18"/>
                <w:lang w:eastAsia="en-IE"/>
              </w:rPr>
            </w:pPr>
          </w:p>
        </w:tc>
        <w:tc>
          <w:tcPr>
            <w:tcW w:w="977" w:type="dxa"/>
            <w:tcBorders>
              <w:top w:val="single" w:sz="8" w:space="0" w:color="000000"/>
              <w:left w:val="nil"/>
              <w:bottom w:val="single" w:sz="8" w:space="0" w:color="000000"/>
              <w:right w:val="single" w:sz="8" w:space="0" w:color="000000"/>
            </w:tcBorders>
            <w:shd w:val="clear" w:color="auto" w:fill="auto"/>
            <w:vAlign w:val="center"/>
            <w:hideMark/>
            <w:tcPrChange w:id="581" w:author="Andrew Wormald (NDA)" w:date="2024-06-10T11:17:00Z">
              <w:tcPr>
                <w:tcW w:w="977" w:type="dxa"/>
                <w:gridSpan w:val="2"/>
                <w:tcBorders>
                  <w:top w:val="single" w:sz="8" w:space="0" w:color="000000"/>
                  <w:left w:val="nil"/>
                  <w:bottom w:val="single" w:sz="8" w:space="0" w:color="000000"/>
                  <w:right w:val="single" w:sz="8" w:space="0" w:color="000000"/>
                </w:tcBorders>
                <w:shd w:val="clear" w:color="auto" w:fill="auto"/>
                <w:vAlign w:val="center"/>
                <w:hideMark/>
              </w:tcPr>
            </w:tcPrChange>
          </w:tcPr>
          <w:p w14:paraId="2EC1D884" w14:textId="77777777" w:rsidR="00A45539" w:rsidRPr="00A45539" w:rsidRDefault="00A45539" w:rsidP="00A45539">
            <w:pPr>
              <w:spacing w:after="0"/>
              <w:rPr>
                <w:ins w:id="582" w:author="Andrew Wormald (NDA)" w:date="2024-06-10T11:17:00Z"/>
                <w:rFonts w:ascii="Gill Sans MT" w:hAnsi="Gill Sans MT" w:cs="Calibri"/>
                <w:b/>
                <w:bCs/>
                <w:color w:val="000000"/>
                <w:sz w:val="18"/>
                <w:szCs w:val="18"/>
                <w:lang w:eastAsia="en-IE"/>
              </w:rPr>
            </w:pPr>
            <w:ins w:id="583" w:author="Andrew Wormald (NDA)" w:date="2024-06-10T11:17:00Z">
              <w:r w:rsidRPr="00A45539">
                <w:rPr>
                  <w:rFonts w:ascii="Gill Sans MT" w:hAnsi="Gill Sans MT" w:cs="Calibri"/>
                  <w:b/>
                  <w:bCs/>
                  <w:color w:val="000000"/>
                  <w:sz w:val="18"/>
                  <w:szCs w:val="18"/>
                  <w:lang w:eastAsia="en-IE"/>
                </w:rPr>
                <w:t> </w:t>
              </w:r>
            </w:ins>
          </w:p>
        </w:tc>
      </w:tr>
      <w:tr w:rsidR="00A45539" w:rsidRPr="00A45539" w14:paraId="51C71438" w14:textId="77777777" w:rsidTr="00A45539">
        <w:tblPrEx>
          <w:tblW w:w="13520" w:type="dxa"/>
          <w:tblPrExChange w:id="584" w:author="Andrew Wormald (NDA)" w:date="2024-06-10T11:17:00Z">
            <w:tblPrEx>
              <w:tblW w:w="13520" w:type="dxa"/>
            </w:tblPrEx>
          </w:tblPrExChange>
        </w:tblPrEx>
        <w:trPr>
          <w:gridAfter w:val="1"/>
          <w:wAfter w:w="36" w:type="dxa"/>
          <w:trHeight w:val="372"/>
          <w:ins w:id="585" w:author="Andrew Wormald (NDA)" w:date="2024-06-10T11:17:00Z"/>
          <w:trPrChange w:id="586" w:author="Andrew Wormald (NDA)" w:date="2024-06-10T11:17:00Z">
            <w:trPr>
              <w:gridAfter w:val="1"/>
              <w:wAfter w:w="36" w:type="dxa"/>
              <w:trHeight w:val="372"/>
            </w:trPr>
          </w:trPrChange>
        </w:trPr>
        <w:tc>
          <w:tcPr>
            <w:tcW w:w="1759" w:type="dxa"/>
            <w:tcBorders>
              <w:top w:val="nil"/>
              <w:left w:val="single" w:sz="8" w:space="0" w:color="000000"/>
              <w:bottom w:val="single" w:sz="8" w:space="0" w:color="000000"/>
              <w:right w:val="single" w:sz="8" w:space="0" w:color="000000"/>
            </w:tcBorders>
            <w:shd w:val="clear" w:color="000000" w:fill="BDD6EE"/>
            <w:vAlign w:val="center"/>
            <w:hideMark/>
            <w:tcPrChange w:id="587" w:author="Andrew Wormald (NDA)" w:date="2024-06-10T11:17:00Z">
              <w:tcPr>
                <w:tcW w:w="1759" w:type="dxa"/>
                <w:gridSpan w:val="2"/>
                <w:tcBorders>
                  <w:top w:val="nil"/>
                  <w:left w:val="single" w:sz="8" w:space="0" w:color="000000"/>
                  <w:bottom w:val="single" w:sz="8" w:space="0" w:color="000000"/>
                  <w:right w:val="single" w:sz="8" w:space="0" w:color="000000"/>
                </w:tcBorders>
                <w:shd w:val="clear" w:color="000000" w:fill="BDD6EE"/>
                <w:vAlign w:val="center"/>
                <w:hideMark/>
              </w:tcPr>
            </w:tcPrChange>
          </w:tcPr>
          <w:p w14:paraId="43D38941" w14:textId="77777777" w:rsidR="00A45539" w:rsidRPr="00A45539" w:rsidRDefault="00A45539" w:rsidP="00A45539">
            <w:pPr>
              <w:spacing w:after="0"/>
              <w:rPr>
                <w:ins w:id="588" w:author="Andrew Wormald (NDA)" w:date="2024-06-10T11:17:00Z"/>
                <w:rFonts w:ascii="Gill Sans MT" w:hAnsi="Gill Sans MT" w:cs="Calibri"/>
                <w:b/>
                <w:bCs/>
                <w:color w:val="000000"/>
                <w:sz w:val="18"/>
                <w:szCs w:val="18"/>
                <w:lang w:eastAsia="en-IE"/>
              </w:rPr>
            </w:pPr>
            <w:ins w:id="589" w:author="Andrew Wormald (NDA)" w:date="2024-06-10T11:17:00Z">
              <w:r w:rsidRPr="00A45539">
                <w:rPr>
                  <w:rFonts w:ascii="Gill Sans MT" w:hAnsi="Gill Sans MT" w:cs="Calibri"/>
                  <w:b/>
                  <w:bCs/>
                  <w:color w:val="000000"/>
                  <w:sz w:val="18"/>
                  <w:szCs w:val="18"/>
                  <w:lang w:eastAsia="en-IE"/>
                </w:rPr>
                <w:t>Advisory group</w:t>
              </w:r>
            </w:ins>
          </w:p>
        </w:tc>
        <w:tc>
          <w:tcPr>
            <w:tcW w:w="978" w:type="dxa"/>
            <w:tcBorders>
              <w:top w:val="nil"/>
              <w:left w:val="nil"/>
              <w:bottom w:val="single" w:sz="8" w:space="0" w:color="000000"/>
              <w:right w:val="single" w:sz="8" w:space="0" w:color="000000"/>
            </w:tcBorders>
            <w:shd w:val="clear" w:color="000000" w:fill="ED7D31"/>
            <w:vAlign w:val="center"/>
            <w:tcPrChange w:id="590" w:author="Andrew Wormald (NDA)" w:date="2024-06-10T11:17:00Z">
              <w:tcPr>
                <w:tcW w:w="978" w:type="dxa"/>
                <w:gridSpan w:val="2"/>
                <w:tcBorders>
                  <w:top w:val="nil"/>
                  <w:left w:val="nil"/>
                  <w:bottom w:val="single" w:sz="8" w:space="0" w:color="000000"/>
                  <w:right w:val="single" w:sz="8" w:space="0" w:color="000000"/>
                </w:tcBorders>
                <w:shd w:val="clear" w:color="000000" w:fill="ED7D31"/>
                <w:vAlign w:val="center"/>
              </w:tcPr>
            </w:tcPrChange>
          </w:tcPr>
          <w:p w14:paraId="25454A9F" w14:textId="45D104A8" w:rsidR="00A45539" w:rsidRPr="00A45539" w:rsidRDefault="00A45539" w:rsidP="00A45539">
            <w:pPr>
              <w:spacing w:after="0"/>
              <w:jc w:val="right"/>
              <w:rPr>
                <w:ins w:id="591"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592"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6E4C7E97" w14:textId="03E3661C" w:rsidR="00A45539" w:rsidRPr="00A45539" w:rsidRDefault="00A45539" w:rsidP="00A45539">
            <w:pPr>
              <w:spacing w:after="0"/>
              <w:jc w:val="right"/>
              <w:rPr>
                <w:ins w:id="593"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594"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07A155FA" w14:textId="073B2ABE" w:rsidR="00A45539" w:rsidRPr="00A45539" w:rsidRDefault="00A45539" w:rsidP="00A45539">
            <w:pPr>
              <w:spacing w:after="0"/>
              <w:jc w:val="right"/>
              <w:rPr>
                <w:ins w:id="595"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596"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536C19AE" w14:textId="46D22751" w:rsidR="00A45539" w:rsidRPr="00A45539" w:rsidRDefault="00A45539" w:rsidP="00A45539">
            <w:pPr>
              <w:spacing w:after="0"/>
              <w:rPr>
                <w:ins w:id="597"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598"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75221B73" w14:textId="5F331C51" w:rsidR="00A45539" w:rsidRPr="00A45539" w:rsidRDefault="00A45539" w:rsidP="00A45539">
            <w:pPr>
              <w:spacing w:after="0"/>
              <w:jc w:val="right"/>
              <w:rPr>
                <w:ins w:id="599" w:author="Andrew Wormald (NDA)" w:date="2024-06-10T11:17:00Z"/>
                <w:rFonts w:ascii="Gill Sans MT" w:hAnsi="Gill Sans MT" w:cs="Calibri"/>
                <w:color w:val="000000"/>
                <w:sz w:val="20"/>
                <w:szCs w:val="20"/>
                <w:lang w:eastAsia="en-IE"/>
              </w:rPr>
            </w:pPr>
          </w:p>
        </w:tc>
        <w:tc>
          <w:tcPr>
            <w:tcW w:w="977" w:type="dxa"/>
            <w:tcBorders>
              <w:top w:val="nil"/>
              <w:left w:val="nil"/>
              <w:bottom w:val="single" w:sz="8" w:space="0" w:color="000000"/>
              <w:right w:val="single" w:sz="8" w:space="0" w:color="000000"/>
            </w:tcBorders>
            <w:shd w:val="clear" w:color="auto" w:fill="auto"/>
            <w:vAlign w:val="center"/>
            <w:tcPrChange w:id="600"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3883F28E" w14:textId="7EAA1D4D" w:rsidR="00A45539" w:rsidRPr="00A45539" w:rsidRDefault="00A45539" w:rsidP="00A45539">
            <w:pPr>
              <w:spacing w:after="0"/>
              <w:rPr>
                <w:ins w:id="601"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602"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38FCFB17" w14:textId="342EB387" w:rsidR="00A45539" w:rsidRPr="00A45539" w:rsidRDefault="00A45539" w:rsidP="00A45539">
            <w:pPr>
              <w:spacing w:after="0"/>
              <w:jc w:val="right"/>
              <w:rPr>
                <w:ins w:id="603"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604"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5C398276" w14:textId="3EFABCED" w:rsidR="00A45539" w:rsidRPr="00A45539" w:rsidRDefault="00A45539" w:rsidP="00A45539">
            <w:pPr>
              <w:spacing w:after="0"/>
              <w:rPr>
                <w:ins w:id="605"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606"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254ED24B" w14:textId="05DE5F4D" w:rsidR="00A45539" w:rsidRPr="00A45539" w:rsidRDefault="00A45539" w:rsidP="00A45539">
            <w:pPr>
              <w:spacing w:after="0"/>
              <w:jc w:val="right"/>
              <w:rPr>
                <w:ins w:id="607"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608"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5BE65086" w14:textId="59B813D9" w:rsidR="00A45539" w:rsidRPr="00A45539" w:rsidRDefault="00A45539" w:rsidP="00A45539">
            <w:pPr>
              <w:spacing w:after="0"/>
              <w:rPr>
                <w:ins w:id="609"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610"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2DAC173F" w14:textId="5F97B2ED" w:rsidR="00A45539" w:rsidRPr="00A45539" w:rsidRDefault="00A45539" w:rsidP="00A45539">
            <w:pPr>
              <w:spacing w:after="0"/>
              <w:jc w:val="right"/>
              <w:rPr>
                <w:ins w:id="611"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hideMark/>
            <w:tcPrChange w:id="612"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hideMark/>
              </w:tcPr>
            </w:tcPrChange>
          </w:tcPr>
          <w:p w14:paraId="3E049B50" w14:textId="77777777" w:rsidR="00A45539" w:rsidRPr="00A45539" w:rsidRDefault="00A45539" w:rsidP="00A45539">
            <w:pPr>
              <w:spacing w:after="0"/>
              <w:rPr>
                <w:ins w:id="613" w:author="Andrew Wormald (NDA)" w:date="2024-06-10T11:17:00Z"/>
                <w:rFonts w:ascii="Gill Sans MT" w:hAnsi="Gill Sans MT" w:cs="Calibri"/>
                <w:b/>
                <w:bCs/>
                <w:color w:val="000000"/>
                <w:sz w:val="18"/>
                <w:szCs w:val="18"/>
                <w:lang w:eastAsia="en-IE"/>
              </w:rPr>
            </w:pPr>
            <w:ins w:id="614" w:author="Andrew Wormald (NDA)" w:date="2024-06-10T11:17:00Z">
              <w:r w:rsidRPr="00A45539">
                <w:rPr>
                  <w:rFonts w:ascii="Gill Sans MT" w:hAnsi="Gill Sans MT" w:cs="Calibri"/>
                  <w:b/>
                  <w:bCs/>
                  <w:color w:val="000000"/>
                  <w:sz w:val="18"/>
                  <w:szCs w:val="18"/>
                  <w:lang w:eastAsia="en-IE"/>
                </w:rPr>
                <w:t> </w:t>
              </w:r>
            </w:ins>
          </w:p>
        </w:tc>
      </w:tr>
      <w:tr w:rsidR="00A45539" w:rsidRPr="00A45539" w14:paraId="373FFD2E" w14:textId="77777777" w:rsidTr="00A45539">
        <w:tblPrEx>
          <w:tblW w:w="13520" w:type="dxa"/>
          <w:tblPrExChange w:id="615" w:author="Andrew Wormald (NDA)" w:date="2024-06-10T11:17:00Z">
            <w:tblPrEx>
              <w:tblW w:w="13520" w:type="dxa"/>
            </w:tblPrEx>
          </w:tblPrExChange>
        </w:tblPrEx>
        <w:trPr>
          <w:gridAfter w:val="1"/>
          <w:wAfter w:w="36" w:type="dxa"/>
          <w:trHeight w:val="564"/>
          <w:ins w:id="616" w:author="Andrew Wormald (NDA)" w:date="2024-06-10T11:17:00Z"/>
          <w:trPrChange w:id="617" w:author="Andrew Wormald (NDA)" w:date="2024-06-10T11:17:00Z">
            <w:trPr>
              <w:gridAfter w:val="1"/>
              <w:wAfter w:w="36" w:type="dxa"/>
              <w:trHeight w:val="564"/>
            </w:trPr>
          </w:trPrChange>
        </w:trPr>
        <w:tc>
          <w:tcPr>
            <w:tcW w:w="1759" w:type="dxa"/>
            <w:tcBorders>
              <w:top w:val="nil"/>
              <w:left w:val="single" w:sz="8" w:space="0" w:color="000000"/>
              <w:bottom w:val="single" w:sz="8" w:space="0" w:color="000000"/>
              <w:right w:val="single" w:sz="8" w:space="0" w:color="000000"/>
            </w:tcBorders>
            <w:shd w:val="clear" w:color="000000" w:fill="BDD6EE"/>
            <w:vAlign w:val="center"/>
            <w:hideMark/>
            <w:tcPrChange w:id="618" w:author="Andrew Wormald (NDA)" w:date="2024-06-10T11:17:00Z">
              <w:tcPr>
                <w:tcW w:w="1759" w:type="dxa"/>
                <w:gridSpan w:val="2"/>
                <w:tcBorders>
                  <w:top w:val="nil"/>
                  <w:left w:val="single" w:sz="8" w:space="0" w:color="000000"/>
                  <w:bottom w:val="single" w:sz="8" w:space="0" w:color="000000"/>
                  <w:right w:val="single" w:sz="8" w:space="0" w:color="000000"/>
                </w:tcBorders>
                <w:shd w:val="clear" w:color="000000" w:fill="BDD6EE"/>
                <w:vAlign w:val="center"/>
                <w:hideMark/>
              </w:tcPr>
            </w:tcPrChange>
          </w:tcPr>
          <w:p w14:paraId="5D5F7F1C" w14:textId="77777777" w:rsidR="00A45539" w:rsidRPr="00A45539" w:rsidRDefault="00A45539" w:rsidP="00A45539">
            <w:pPr>
              <w:spacing w:after="0"/>
              <w:rPr>
                <w:ins w:id="619" w:author="Andrew Wormald (NDA)" w:date="2024-06-10T11:17:00Z"/>
                <w:rFonts w:ascii="Gill Sans MT" w:hAnsi="Gill Sans MT" w:cs="Calibri"/>
                <w:b/>
                <w:bCs/>
                <w:color w:val="000000"/>
                <w:sz w:val="18"/>
                <w:szCs w:val="18"/>
                <w:lang w:eastAsia="en-IE"/>
              </w:rPr>
            </w:pPr>
            <w:ins w:id="620" w:author="Andrew Wormald (NDA)" w:date="2024-06-10T11:17:00Z">
              <w:r w:rsidRPr="00A45539">
                <w:rPr>
                  <w:rFonts w:ascii="Gill Sans MT" w:hAnsi="Gill Sans MT" w:cs="Calibri"/>
                  <w:b/>
                  <w:bCs/>
                  <w:color w:val="000000"/>
                  <w:sz w:val="18"/>
                  <w:szCs w:val="18"/>
                  <w:lang w:eastAsia="en-IE"/>
                </w:rPr>
                <w:t>Consultative Committee</w:t>
              </w:r>
            </w:ins>
          </w:p>
        </w:tc>
        <w:tc>
          <w:tcPr>
            <w:tcW w:w="978" w:type="dxa"/>
            <w:tcBorders>
              <w:top w:val="nil"/>
              <w:left w:val="nil"/>
              <w:bottom w:val="single" w:sz="8" w:space="0" w:color="000000"/>
              <w:right w:val="single" w:sz="8" w:space="0" w:color="000000"/>
            </w:tcBorders>
            <w:shd w:val="clear" w:color="auto" w:fill="auto"/>
            <w:vAlign w:val="center"/>
            <w:tcPrChange w:id="621" w:author="Andrew Wormald (NDA)" w:date="2024-06-10T11:17:00Z">
              <w:tcPr>
                <w:tcW w:w="978" w:type="dxa"/>
                <w:gridSpan w:val="2"/>
                <w:tcBorders>
                  <w:top w:val="nil"/>
                  <w:left w:val="nil"/>
                  <w:bottom w:val="single" w:sz="8" w:space="0" w:color="000000"/>
                  <w:right w:val="single" w:sz="8" w:space="0" w:color="000000"/>
                </w:tcBorders>
                <w:shd w:val="clear" w:color="auto" w:fill="auto"/>
                <w:vAlign w:val="center"/>
              </w:tcPr>
            </w:tcPrChange>
          </w:tcPr>
          <w:p w14:paraId="339C3C0D" w14:textId="659657AB" w:rsidR="00A45539" w:rsidRPr="00A45539" w:rsidRDefault="00A45539" w:rsidP="00A45539">
            <w:pPr>
              <w:spacing w:after="0"/>
              <w:jc w:val="right"/>
              <w:rPr>
                <w:ins w:id="622"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623"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0BB88143" w14:textId="7E823E20" w:rsidR="00A45539" w:rsidRPr="00A45539" w:rsidRDefault="00A45539" w:rsidP="00A45539">
            <w:pPr>
              <w:spacing w:after="0"/>
              <w:jc w:val="right"/>
              <w:rPr>
                <w:ins w:id="624"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625"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4043A634" w14:textId="5999DB63" w:rsidR="00A45539" w:rsidRPr="00A45539" w:rsidRDefault="00A45539" w:rsidP="00A45539">
            <w:pPr>
              <w:spacing w:after="0"/>
              <w:jc w:val="right"/>
              <w:rPr>
                <w:ins w:id="626" w:author="Andrew Wormald (NDA)" w:date="2024-06-10T11:17:00Z"/>
                <w:rFonts w:ascii="Gill Sans MT" w:hAnsi="Gill Sans MT" w:cs="Calibri"/>
                <w:color w:val="000000"/>
                <w:sz w:val="20"/>
                <w:szCs w:val="20"/>
                <w:lang w:eastAsia="en-IE"/>
              </w:rPr>
            </w:pPr>
          </w:p>
        </w:tc>
        <w:tc>
          <w:tcPr>
            <w:tcW w:w="977" w:type="dxa"/>
            <w:tcBorders>
              <w:top w:val="nil"/>
              <w:left w:val="nil"/>
              <w:bottom w:val="single" w:sz="8" w:space="0" w:color="000000"/>
              <w:right w:val="single" w:sz="8" w:space="0" w:color="000000"/>
            </w:tcBorders>
            <w:shd w:val="clear" w:color="auto" w:fill="auto"/>
            <w:vAlign w:val="center"/>
            <w:tcPrChange w:id="627"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7E4C01F0" w14:textId="13B67457" w:rsidR="00A45539" w:rsidRPr="00A45539" w:rsidRDefault="00A45539" w:rsidP="00A45539">
            <w:pPr>
              <w:spacing w:after="0"/>
              <w:rPr>
                <w:ins w:id="628"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629"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44F3475A" w14:textId="63B78D59" w:rsidR="00A45539" w:rsidRPr="00A45539" w:rsidRDefault="00A45539" w:rsidP="00A45539">
            <w:pPr>
              <w:spacing w:after="0"/>
              <w:jc w:val="right"/>
              <w:rPr>
                <w:ins w:id="630" w:author="Andrew Wormald (NDA)" w:date="2024-06-10T11:17:00Z"/>
                <w:rFonts w:ascii="Gill Sans MT" w:hAnsi="Gill Sans MT" w:cs="Calibri"/>
                <w:color w:val="000000"/>
                <w:sz w:val="20"/>
                <w:szCs w:val="20"/>
                <w:lang w:eastAsia="en-IE"/>
              </w:rPr>
            </w:pPr>
          </w:p>
        </w:tc>
        <w:tc>
          <w:tcPr>
            <w:tcW w:w="977" w:type="dxa"/>
            <w:tcBorders>
              <w:top w:val="nil"/>
              <w:left w:val="nil"/>
              <w:bottom w:val="single" w:sz="8" w:space="0" w:color="000000"/>
              <w:right w:val="single" w:sz="8" w:space="0" w:color="000000"/>
            </w:tcBorders>
            <w:shd w:val="clear" w:color="auto" w:fill="auto"/>
            <w:vAlign w:val="center"/>
            <w:tcPrChange w:id="631"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44052894" w14:textId="43DBD642" w:rsidR="00A45539" w:rsidRPr="00A45539" w:rsidRDefault="00A45539" w:rsidP="00A45539">
            <w:pPr>
              <w:spacing w:after="0"/>
              <w:rPr>
                <w:ins w:id="632"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633"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14F28A4A" w14:textId="663CC198" w:rsidR="00A45539" w:rsidRPr="00A45539" w:rsidRDefault="00A45539" w:rsidP="00A45539">
            <w:pPr>
              <w:spacing w:after="0"/>
              <w:jc w:val="right"/>
              <w:rPr>
                <w:ins w:id="634"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635"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37AFE82A" w14:textId="6A51FBFB" w:rsidR="00A45539" w:rsidRPr="00A45539" w:rsidRDefault="00A45539" w:rsidP="00A45539">
            <w:pPr>
              <w:spacing w:after="0"/>
              <w:jc w:val="right"/>
              <w:rPr>
                <w:ins w:id="636"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637"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726A5E55" w14:textId="7818CBDE" w:rsidR="00A45539" w:rsidRPr="00A45539" w:rsidRDefault="00A45539" w:rsidP="00A45539">
            <w:pPr>
              <w:spacing w:after="0"/>
              <w:jc w:val="right"/>
              <w:rPr>
                <w:ins w:id="638" w:author="Andrew Wormald (NDA)" w:date="2024-06-10T11:17:00Z"/>
                <w:rFonts w:ascii="Gill Sans MT" w:hAnsi="Gill Sans MT" w:cs="Calibri"/>
                <w:color w:val="000000"/>
                <w:sz w:val="20"/>
                <w:szCs w:val="20"/>
                <w:lang w:eastAsia="en-IE"/>
              </w:rPr>
            </w:pPr>
          </w:p>
        </w:tc>
        <w:tc>
          <w:tcPr>
            <w:tcW w:w="977" w:type="dxa"/>
            <w:tcBorders>
              <w:top w:val="nil"/>
              <w:left w:val="nil"/>
              <w:bottom w:val="single" w:sz="8" w:space="0" w:color="000000"/>
              <w:right w:val="single" w:sz="8" w:space="0" w:color="000000"/>
            </w:tcBorders>
            <w:shd w:val="clear" w:color="auto" w:fill="auto"/>
            <w:vAlign w:val="center"/>
            <w:tcPrChange w:id="639"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75B1E33A" w14:textId="3A0F4D64" w:rsidR="00A45539" w:rsidRPr="00A45539" w:rsidRDefault="00A45539" w:rsidP="00A45539">
            <w:pPr>
              <w:spacing w:after="0"/>
              <w:rPr>
                <w:ins w:id="640"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641"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44672E1E" w14:textId="7EAC7B9E" w:rsidR="00A45539" w:rsidRPr="00A45539" w:rsidRDefault="00A45539" w:rsidP="00A45539">
            <w:pPr>
              <w:spacing w:after="0"/>
              <w:jc w:val="right"/>
              <w:rPr>
                <w:ins w:id="642" w:author="Andrew Wormald (NDA)" w:date="2024-06-10T11:17:00Z"/>
                <w:rFonts w:ascii="Gill Sans MT" w:hAnsi="Gill Sans MT" w:cs="Calibri"/>
                <w:color w:val="000000"/>
                <w:sz w:val="20"/>
                <w:szCs w:val="20"/>
                <w:lang w:eastAsia="en-IE"/>
              </w:rPr>
            </w:pPr>
          </w:p>
        </w:tc>
        <w:tc>
          <w:tcPr>
            <w:tcW w:w="977" w:type="dxa"/>
            <w:tcBorders>
              <w:top w:val="nil"/>
              <w:left w:val="nil"/>
              <w:bottom w:val="single" w:sz="8" w:space="0" w:color="000000"/>
              <w:right w:val="nil"/>
            </w:tcBorders>
            <w:shd w:val="clear" w:color="000000" w:fill="ED7D31"/>
            <w:vAlign w:val="center"/>
            <w:hideMark/>
            <w:tcPrChange w:id="643" w:author="Andrew Wormald (NDA)" w:date="2024-06-10T11:17:00Z">
              <w:tcPr>
                <w:tcW w:w="977" w:type="dxa"/>
                <w:gridSpan w:val="2"/>
                <w:tcBorders>
                  <w:top w:val="nil"/>
                  <w:left w:val="nil"/>
                  <w:bottom w:val="single" w:sz="8" w:space="0" w:color="000000"/>
                  <w:right w:val="nil"/>
                </w:tcBorders>
                <w:shd w:val="clear" w:color="000000" w:fill="ED7D31"/>
                <w:vAlign w:val="center"/>
                <w:hideMark/>
              </w:tcPr>
            </w:tcPrChange>
          </w:tcPr>
          <w:p w14:paraId="45610D17" w14:textId="1C17498E" w:rsidR="00A45539" w:rsidRPr="00A45539" w:rsidRDefault="00A45539" w:rsidP="00A45539">
            <w:pPr>
              <w:spacing w:after="0"/>
              <w:jc w:val="right"/>
              <w:rPr>
                <w:ins w:id="644" w:author="Andrew Wormald (NDA)" w:date="2024-06-10T11:17:00Z"/>
                <w:rFonts w:ascii="Gill Sans MT" w:hAnsi="Gill Sans MT" w:cs="Calibri"/>
                <w:b/>
                <w:bCs/>
                <w:color w:val="000000"/>
                <w:sz w:val="18"/>
                <w:szCs w:val="18"/>
                <w:lang w:eastAsia="en-IE"/>
              </w:rPr>
            </w:pPr>
          </w:p>
        </w:tc>
      </w:tr>
      <w:tr w:rsidR="00A45539" w:rsidRPr="00A45539" w14:paraId="49E11F6E" w14:textId="77777777" w:rsidTr="00A45539">
        <w:tblPrEx>
          <w:tblW w:w="13520" w:type="dxa"/>
          <w:tblPrExChange w:id="645" w:author="Andrew Wormald (NDA)" w:date="2024-06-10T11:17:00Z">
            <w:tblPrEx>
              <w:tblW w:w="13520" w:type="dxa"/>
            </w:tblPrEx>
          </w:tblPrExChange>
        </w:tblPrEx>
        <w:trPr>
          <w:gridAfter w:val="1"/>
          <w:wAfter w:w="36" w:type="dxa"/>
          <w:trHeight w:val="372"/>
          <w:ins w:id="646" w:author="Andrew Wormald (NDA)" w:date="2024-06-10T11:17:00Z"/>
          <w:trPrChange w:id="647" w:author="Andrew Wormald (NDA)" w:date="2024-06-10T11:17:00Z">
            <w:trPr>
              <w:gridAfter w:val="1"/>
              <w:wAfter w:w="36" w:type="dxa"/>
              <w:trHeight w:val="372"/>
            </w:trPr>
          </w:trPrChange>
        </w:trPr>
        <w:tc>
          <w:tcPr>
            <w:tcW w:w="1759" w:type="dxa"/>
            <w:tcBorders>
              <w:top w:val="nil"/>
              <w:left w:val="single" w:sz="8" w:space="0" w:color="000000"/>
              <w:bottom w:val="single" w:sz="8" w:space="0" w:color="000000"/>
              <w:right w:val="single" w:sz="8" w:space="0" w:color="000000"/>
            </w:tcBorders>
            <w:shd w:val="clear" w:color="000000" w:fill="BDD6EE"/>
            <w:vAlign w:val="center"/>
            <w:hideMark/>
            <w:tcPrChange w:id="648" w:author="Andrew Wormald (NDA)" w:date="2024-06-10T11:17:00Z">
              <w:tcPr>
                <w:tcW w:w="1759" w:type="dxa"/>
                <w:gridSpan w:val="2"/>
                <w:tcBorders>
                  <w:top w:val="nil"/>
                  <w:left w:val="single" w:sz="8" w:space="0" w:color="000000"/>
                  <w:bottom w:val="single" w:sz="8" w:space="0" w:color="000000"/>
                  <w:right w:val="single" w:sz="8" w:space="0" w:color="000000"/>
                </w:tcBorders>
                <w:shd w:val="clear" w:color="000000" w:fill="BDD6EE"/>
                <w:vAlign w:val="center"/>
                <w:hideMark/>
              </w:tcPr>
            </w:tcPrChange>
          </w:tcPr>
          <w:p w14:paraId="2CE08EAD" w14:textId="77777777" w:rsidR="00A45539" w:rsidRPr="00A45539" w:rsidRDefault="00A45539" w:rsidP="00A45539">
            <w:pPr>
              <w:spacing w:after="0"/>
              <w:rPr>
                <w:ins w:id="649" w:author="Andrew Wormald (NDA)" w:date="2024-06-10T11:17:00Z"/>
                <w:rFonts w:ascii="Gill Sans MT" w:hAnsi="Gill Sans MT" w:cs="Calibri"/>
                <w:b/>
                <w:bCs/>
                <w:color w:val="000000"/>
                <w:sz w:val="18"/>
                <w:szCs w:val="18"/>
                <w:lang w:eastAsia="en-IE"/>
              </w:rPr>
            </w:pPr>
            <w:ins w:id="650" w:author="Andrew Wormald (NDA)" w:date="2024-06-10T11:17:00Z">
              <w:r w:rsidRPr="00A45539">
                <w:rPr>
                  <w:rFonts w:ascii="Gill Sans MT" w:hAnsi="Gill Sans MT" w:cs="Calibri"/>
                  <w:b/>
                  <w:bCs/>
                  <w:color w:val="000000"/>
                  <w:sz w:val="18"/>
                  <w:szCs w:val="18"/>
                  <w:lang w:eastAsia="en-IE"/>
                </w:rPr>
                <w:t>Literature reviews</w:t>
              </w:r>
            </w:ins>
          </w:p>
        </w:tc>
        <w:tc>
          <w:tcPr>
            <w:tcW w:w="978" w:type="dxa"/>
            <w:tcBorders>
              <w:top w:val="nil"/>
              <w:left w:val="nil"/>
              <w:bottom w:val="single" w:sz="8" w:space="0" w:color="000000"/>
              <w:right w:val="single" w:sz="8" w:space="0" w:color="000000"/>
            </w:tcBorders>
            <w:shd w:val="clear" w:color="auto" w:fill="auto"/>
            <w:noWrap/>
            <w:vAlign w:val="bottom"/>
            <w:tcPrChange w:id="651" w:author="Andrew Wormald (NDA)" w:date="2024-06-10T11:17:00Z">
              <w:tcPr>
                <w:tcW w:w="978" w:type="dxa"/>
                <w:gridSpan w:val="2"/>
                <w:tcBorders>
                  <w:top w:val="nil"/>
                  <w:left w:val="nil"/>
                  <w:bottom w:val="single" w:sz="8" w:space="0" w:color="000000"/>
                  <w:right w:val="single" w:sz="8" w:space="0" w:color="000000"/>
                </w:tcBorders>
                <w:shd w:val="clear" w:color="auto" w:fill="auto"/>
                <w:noWrap/>
                <w:vAlign w:val="bottom"/>
              </w:tcPr>
            </w:tcPrChange>
          </w:tcPr>
          <w:p w14:paraId="3DCE48D5" w14:textId="4499D2B0" w:rsidR="00A45539" w:rsidRPr="00A45539" w:rsidRDefault="00A45539" w:rsidP="00A45539">
            <w:pPr>
              <w:spacing w:after="0"/>
              <w:rPr>
                <w:ins w:id="652" w:author="Andrew Wormald (NDA)" w:date="2024-06-10T11:17:00Z"/>
                <w:rFonts w:ascii="Gill Sans MT" w:hAnsi="Gill Sans MT" w:cs="Calibri"/>
                <w:color w:val="000000"/>
                <w:sz w:val="22"/>
                <w:szCs w:val="22"/>
                <w:lang w:eastAsia="en-IE"/>
              </w:rPr>
            </w:pPr>
          </w:p>
        </w:tc>
        <w:tc>
          <w:tcPr>
            <w:tcW w:w="977" w:type="dxa"/>
            <w:tcBorders>
              <w:top w:val="nil"/>
              <w:left w:val="nil"/>
              <w:bottom w:val="single" w:sz="8" w:space="0" w:color="000000"/>
              <w:right w:val="single" w:sz="8" w:space="0" w:color="000000"/>
            </w:tcBorders>
            <w:shd w:val="clear" w:color="auto" w:fill="auto"/>
            <w:noWrap/>
            <w:vAlign w:val="bottom"/>
            <w:tcPrChange w:id="653" w:author="Andrew Wormald (NDA)" w:date="2024-06-10T11:17:00Z">
              <w:tcPr>
                <w:tcW w:w="977" w:type="dxa"/>
                <w:gridSpan w:val="2"/>
                <w:tcBorders>
                  <w:top w:val="nil"/>
                  <w:left w:val="nil"/>
                  <w:bottom w:val="single" w:sz="8" w:space="0" w:color="000000"/>
                  <w:right w:val="single" w:sz="8" w:space="0" w:color="000000"/>
                </w:tcBorders>
                <w:shd w:val="clear" w:color="auto" w:fill="auto"/>
                <w:noWrap/>
                <w:vAlign w:val="bottom"/>
              </w:tcPr>
            </w:tcPrChange>
          </w:tcPr>
          <w:p w14:paraId="2DCCDFE2" w14:textId="5C9E6BC9" w:rsidR="00A45539" w:rsidRPr="00A45539" w:rsidRDefault="00A45539" w:rsidP="00A45539">
            <w:pPr>
              <w:spacing w:after="0"/>
              <w:rPr>
                <w:ins w:id="654" w:author="Andrew Wormald (NDA)" w:date="2024-06-10T11:17:00Z"/>
                <w:rFonts w:ascii="Gill Sans MT" w:hAnsi="Gill Sans MT" w:cs="Calibri"/>
                <w:color w:val="000000"/>
                <w:sz w:val="22"/>
                <w:szCs w:val="22"/>
                <w:lang w:eastAsia="en-IE"/>
              </w:rPr>
            </w:pPr>
          </w:p>
        </w:tc>
        <w:tc>
          <w:tcPr>
            <w:tcW w:w="977" w:type="dxa"/>
            <w:tcBorders>
              <w:top w:val="nil"/>
              <w:left w:val="nil"/>
              <w:bottom w:val="single" w:sz="8" w:space="0" w:color="000000"/>
              <w:right w:val="single" w:sz="8" w:space="0" w:color="000000"/>
            </w:tcBorders>
            <w:shd w:val="clear" w:color="auto" w:fill="auto"/>
            <w:noWrap/>
            <w:vAlign w:val="bottom"/>
            <w:tcPrChange w:id="655" w:author="Andrew Wormald (NDA)" w:date="2024-06-10T11:17:00Z">
              <w:tcPr>
                <w:tcW w:w="977" w:type="dxa"/>
                <w:gridSpan w:val="2"/>
                <w:tcBorders>
                  <w:top w:val="nil"/>
                  <w:left w:val="nil"/>
                  <w:bottom w:val="single" w:sz="8" w:space="0" w:color="000000"/>
                  <w:right w:val="single" w:sz="8" w:space="0" w:color="000000"/>
                </w:tcBorders>
                <w:shd w:val="clear" w:color="auto" w:fill="auto"/>
                <w:noWrap/>
                <w:vAlign w:val="bottom"/>
              </w:tcPr>
            </w:tcPrChange>
          </w:tcPr>
          <w:p w14:paraId="27B5A60A" w14:textId="258E3BF2" w:rsidR="00A45539" w:rsidRPr="00A45539" w:rsidRDefault="00A45539" w:rsidP="00A45539">
            <w:pPr>
              <w:spacing w:after="0"/>
              <w:rPr>
                <w:ins w:id="656" w:author="Andrew Wormald (NDA)" w:date="2024-06-10T11:17:00Z"/>
                <w:rFonts w:ascii="Gill Sans MT" w:hAnsi="Gill Sans MT" w:cs="Calibri"/>
                <w:color w:val="000000"/>
                <w:sz w:val="22"/>
                <w:szCs w:val="22"/>
                <w:lang w:eastAsia="en-IE"/>
              </w:rPr>
            </w:pPr>
          </w:p>
        </w:tc>
        <w:tc>
          <w:tcPr>
            <w:tcW w:w="977" w:type="dxa"/>
            <w:tcBorders>
              <w:top w:val="nil"/>
              <w:left w:val="nil"/>
              <w:bottom w:val="single" w:sz="8" w:space="0" w:color="000000"/>
              <w:right w:val="single" w:sz="8" w:space="0" w:color="000000"/>
            </w:tcBorders>
            <w:shd w:val="clear" w:color="auto" w:fill="auto"/>
            <w:noWrap/>
            <w:vAlign w:val="bottom"/>
            <w:tcPrChange w:id="657" w:author="Andrew Wormald (NDA)" w:date="2024-06-10T11:17:00Z">
              <w:tcPr>
                <w:tcW w:w="977" w:type="dxa"/>
                <w:gridSpan w:val="2"/>
                <w:tcBorders>
                  <w:top w:val="nil"/>
                  <w:left w:val="nil"/>
                  <w:bottom w:val="single" w:sz="8" w:space="0" w:color="000000"/>
                  <w:right w:val="single" w:sz="8" w:space="0" w:color="000000"/>
                </w:tcBorders>
                <w:shd w:val="clear" w:color="auto" w:fill="auto"/>
                <w:noWrap/>
                <w:vAlign w:val="bottom"/>
              </w:tcPr>
            </w:tcPrChange>
          </w:tcPr>
          <w:p w14:paraId="7EAF854D" w14:textId="7CB0CBFA" w:rsidR="00A45539" w:rsidRPr="00A45539" w:rsidRDefault="00A45539" w:rsidP="00A45539">
            <w:pPr>
              <w:spacing w:after="0"/>
              <w:rPr>
                <w:ins w:id="658" w:author="Andrew Wormald (NDA)" w:date="2024-06-10T11:17:00Z"/>
                <w:rFonts w:ascii="Gill Sans MT" w:hAnsi="Gill Sans MT" w:cs="Calibri"/>
                <w:color w:val="000000"/>
                <w:sz w:val="22"/>
                <w:szCs w:val="22"/>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659"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2E99D99A" w14:textId="4A60BFF4" w:rsidR="00A45539" w:rsidRPr="00A45539" w:rsidRDefault="00A45539" w:rsidP="00A45539">
            <w:pPr>
              <w:spacing w:after="0"/>
              <w:jc w:val="right"/>
              <w:rPr>
                <w:ins w:id="660"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661"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5F3DC1E2" w14:textId="75DA14E6" w:rsidR="00A45539" w:rsidRPr="00A45539" w:rsidRDefault="00A45539" w:rsidP="00A45539">
            <w:pPr>
              <w:spacing w:after="0"/>
              <w:jc w:val="right"/>
              <w:rPr>
                <w:ins w:id="662"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663"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5F43EC3E" w14:textId="557EA057" w:rsidR="00A45539" w:rsidRPr="00A45539" w:rsidRDefault="00A45539" w:rsidP="00A45539">
            <w:pPr>
              <w:spacing w:after="0"/>
              <w:jc w:val="right"/>
              <w:rPr>
                <w:ins w:id="664"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665"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4BCAEB00" w14:textId="17C757C3" w:rsidR="00A45539" w:rsidRPr="00A45539" w:rsidRDefault="00A45539" w:rsidP="00A45539">
            <w:pPr>
              <w:spacing w:after="0"/>
              <w:jc w:val="right"/>
              <w:rPr>
                <w:ins w:id="666"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FFFFFF"/>
            <w:vAlign w:val="center"/>
            <w:tcPrChange w:id="667" w:author="Andrew Wormald (NDA)" w:date="2024-06-10T11:17:00Z">
              <w:tcPr>
                <w:tcW w:w="977" w:type="dxa"/>
                <w:gridSpan w:val="2"/>
                <w:tcBorders>
                  <w:top w:val="nil"/>
                  <w:left w:val="nil"/>
                  <w:bottom w:val="single" w:sz="8" w:space="0" w:color="000000"/>
                  <w:right w:val="single" w:sz="8" w:space="0" w:color="000000"/>
                </w:tcBorders>
                <w:shd w:val="clear" w:color="000000" w:fill="FFFFFF"/>
                <w:vAlign w:val="center"/>
              </w:tcPr>
            </w:tcPrChange>
          </w:tcPr>
          <w:p w14:paraId="42A64F18" w14:textId="134D4E73" w:rsidR="00A45539" w:rsidRPr="00A45539" w:rsidRDefault="00A45539" w:rsidP="00A45539">
            <w:pPr>
              <w:spacing w:after="0"/>
              <w:jc w:val="right"/>
              <w:rPr>
                <w:ins w:id="668"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FFFFFF"/>
            <w:vAlign w:val="center"/>
            <w:tcPrChange w:id="669" w:author="Andrew Wormald (NDA)" w:date="2024-06-10T11:17:00Z">
              <w:tcPr>
                <w:tcW w:w="977" w:type="dxa"/>
                <w:gridSpan w:val="2"/>
                <w:tcBorders>
                  <w:top w:val="nil"/>
                  <w:left w:val="nil"/>
                  <w:bottom w:val="single" w:sz="8" w:space="0" w:color="000000"/>
                  <w:right w:val="single" w:sz="8" w:space="0" w:color="000000"/>
                </w:tcBorders>
                <w:shd w:val="clear" w:color="000000" w:fill="FFFFFF"/>
                <w:vAlign w:val="center"/>
              </w:tcPr>
            </w:tcPrChange>
          </w:tcPr>
          <w:p w14:paraId="01351B5F" w14:textId="5DE773AB" w:rsidR="00A45539" w:rsidRPr="00A45539" w:rsidRDefault="00A45539" w:rsidP="00A45539">
            <w:pPr>
              <w:spacing w:after="0"/>
              <w:rPr>
                <w:ins w:id="670"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671"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6D67C235" w14:textId="53AE39AD" w:rsidR="00A45539" w:rsidRPr="00A45539" w:rsidRDefault="00A45539" w:rsidP="00A45539">
            <w:pPr>
              <w:spacing w:after="0"/>
              <w:rPr>
                <w:ins w:id="672"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hideMark/>
            <w:tcPrChange w:id="673"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hideMark/>
              </w:tcPr>
            </w:tcPrChange>
          </w:tcPr>
          <w:p w14:paraId="40925C06" w14:textId="77777777" w:rsidR="00A45539" w:rsidRPr="00A45539" w:rsidRDefault="00A45539" w:rsidP="00A45539">
            <w:pPr>
              <w:spacing w:after="0"/>
              <w:rPr>
                <w:ins w:id="674" w:author="Andrew Wormald (NDA)" w:date="2024-06-10T11:17:00Z"/>
                <w:rFonts w:ascii="Gill Sans MT" w:hAnsi="Gill Sans MT" w:cs="Calibri"/>
                <w:b/>
                <w:bCs/>
                <w:color w:val="000000"/>
                <w:sz w:val="18"/>
                <w:szCs w:val="18"/>
                <w:lang w:eastAsia="en-IE"/>
              </w:rPr>
            </w:pPr>
            <w:ins w:id="675" w:author="Andrew Wormald (NDA)" w:date="2024-06-10T11:17:00Z">
              <w:r w:rsidRPr="00A45539">
                <w:rPr>
                  <w:rFonts w:ascii="Gill Sans MT" w:hAnsi="Gill Sans MT" w:cs="Calibri"/>
                  <w:b/>
                  <w:bCs/>
                  <w:color w:val="000000"/>
                  <w:sz w:val="18"/>
                  <w:szCs w:val="18"/>
                  <w:lang w:eastAsia="en-IE"/>
                </w:rPr>
                <w:t> </w:t>
              </w:r>
            </w:ins>
          </w:p>
        </w:tc>
      </w:tr>
      <w:tr w:rsidR="00A45539" w:rsidRPr="00A45539" w14:paraId="2FE3C6EB" w14:textId="77777777" w:rsidTr="00A45539">
        <w:tblPrEx>
          <w:tblW w:w="13520" w:type="dxa"/>
          <w:tblPrExChange w:id="676" w:author="Andrew Wormald (NDA)" w:date="2024-06-10T11:17:00Z">
            <w:tblPrEx>
              <w:tblW w:w="13520" w:type="dxa"/>
            </w:tblPrEx>
          </w:tblPrExChange>
        </w:tblPrEx>
        <w:trPr>
          <w:gridAfter w:val="1"/>
          <w:wAfter w:w="36" w:type="dxa"/>
          <w:trHeight w:val="372"/>
          <w:ins w:id="677" w:author="Andrew Wormald (NDA)" w:date="2024-06-10T11:17:00Z"/>
          <w:trPrChange w:id="678" w:author="Andrew Wormald (NDA)" w:date="2024-06-10T11:17:00Z">
            <w:trPr>
              <w:gridAfter w:val="1"/>
              <w:wAfter w:w="36" w:type="dxa"/>
              <w:trHeight w:val="372"/>
            </w:trPr>
          </w:trPrChange>
        </w:trPr>
        <w:tc>
          <w:tcPr>
            <w:tcW w:w="1759" w:type="dxa"/>
            <w:tcBorders>
              <w:top w:val="nil"/>
              <w:left w:val="single" w:sz="8" w:space="0" w:color="000000"/>
              <w:bottom w:val="single" w:sz="8" w:space="0" w:color="000000"/>
              <w:right w:val="single" w:sz="8" w:space="0" w:color="000000"/>
            </w:tcBorders>
            <w:shd w:val="clear" w:color="000000" w:fill="BDD6EE"/>
            <w:vAlign w:val="center"/>
            <w:hideMark/>
            <w:tcPrChange w:id="679" w:author="Andrew Wormald (NDA)" w:date="2024-06-10T11:17:00Z">
              <w:tcPr>
                <w:tcW w:w="1759" w:type="dxa"/>
                <w:gridSpan w:val="2"/>
                <w:tcBorders>
                  <w:top w:val="nil"/>
                  <w:left w:val="single" w:sz="8" w:space="0" w:color="000000"/>
                  <w:bottom w:val="single" w:sz="8" w:space="0" w:color="000000"/>
                  <w:right w:val="single" w:sz="8" w:space="0" w:color="000000"/>
                </w:tcBorders>
                <w:shd w:val="clear" w:color="000000" w:fill="BDD6EE"/>
                <w:vAlign w:val="center"/>
                <w:hideMark/>
              </w:tcPr>
            </w:tcPrChange>
          </w:tcPr>
          <w:p w14:paraId="5C7FA337" w14:textId="77777777" w:rsidR="00A45539" w:rsidRPr="00A45539" w:rsidRDefault="00A45539" w:rsidP="00A45539">
            <w:pPr>
              <w:spacing w:after="0"/>
              <w:rPr>
                <w:ins w:id="680" w:author="Andrew Wormald (NDA)" w:date="2024-06-10T11:17:00Z"/>
                <w:rFonts w:ascii="Gill Sans MT" w:hAnsi="Gill Sans MT" w:cs="Calibri"/>
                <w:b/>
                <w:bCs/>
                <w:color w:val="000000"/>
                <w:sz w:val="18"/>
                <w:szCs w:val="18"/>
                <w:lang w:eastAsia="en-IE"/>
              </w:rPr>
            </w:pPr>
            <w:ins w:id="681" w:author="Andrew Wormald (NDA)" w:date="2024-06-10T11:17:00Z">
              <w:r w:rsidRPr="00A45539">
                <w:rPr>
                  <w:rFonts w:ascii="Gill Sans MT" w:hAnsi="Gill Sans MT" w:cs="Calibri"/>
                  <w:b/>
                  <w:bCs/>
                  <w:color w:val="000000"/>
                  <w:sz w:val="18"/>
                  <w:szCs w:val="18"/>
                  <w:lang w:eastAsia="en-IE"/>
                </w:rPr>
                <w:t xml:space="preserve">Surveys </w:t>
              </w:r>
            </w:ins>
          </w:p>
        </w:tc>
        <w:tc>
          <w:tcPr>
            <w:tcW w:w="978" w:type="dxa"/>
            <w:tcBorders>
              <w:top w:val="nil"/>
              <w:left w:val="nil"/>
              <w:bottom w:val="single" w:sz="8" w:space="0" w:color="000000"/>
              <w:right w:val="single" w:sz="8" w:space="0" w:color="000000"/>
            </w:tcBorders>
            <w:shd w:val="clear" w:color="auto" w:fill="auto"/>
            <w:vAlign w:val="center"/>
            <w:tcPrChange w:id="682" w:author="Andrew Wormald (NDA)" w:date="2024-06-10T11:17:00Z">
              <w:tcPr>
                <w:tcW w:w="978" w:type="dxa"/>
                <w:gridSpan w:val="2"/>
                <w:tcBorders>
                  <w:top w:val="nil"/>
                  <w:left w:val="nil"/>
                  <w:bottom w:val="single" w:sz="8" w:space="0" w:color="000000"/>
                  <w:right w:val="single" w:sz="8" w:space="0" w:color="000000"/>
                </w:tcBorders>
                <w:shd w:val="clear" w:color="auto" w:fill="auto"/>
                <w:vAlign w:val="center"/>
              </w:tcPr>
            </w:tcPrChange>
          </w:tcPr>
          <w:p w14:paraId="27A5502C" w14:textId="6E814F20" w:rsidR="00A45539" w:rsidRPr="00A45539" w:rsidRDefault="00A45539" w:rsidP="00A45539">
            <w:pPr>
              <w:spacing w:after="0"/>
              <w:rPr>
                <w:ins w:id="683"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684"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0C015DA3" w14:textId="656BAAB8" w:rsidR="00A45539" w:rsidRPr="00A45539" w:rsidRDefault="00A45539" w:rsidP="00A45539">
            <w:pPr>
              <w:spacing w:after="0"/>
              <w:rPr>
                <w:ins w:id="685"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686"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2B71EBCA" w14:textId="029D3E4C" w:rsidR="00A45539" w:rsidRPr="00A45539" w:rsidRDefault="00A45539" w:rsidP="00A45539">
            <w:pPr>
              <w:spacing w:after="0"/>
              <w:rPr>
                <w:ins w:id="687"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688"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4C6F795A" w14:textId="7F5F35BB" w:rsidR="00A45539" w:rsidRPr="00A45539" w:rsidRDefault="00A45539" w:rsidP="00A45539">
            <w:pPr>
              <w:spacing w:after="0"/>
              <w:rPr>
                <w:ins w:id="689"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690"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6B8F4AC8" w14:textId="62F22AC2" w:rsidR="00A45539" w:rsidRPr="00A45539" w:rsidRDefault="00A45539" w:rsidP="00A45539">
            <w:pPr>
              <w:spacing w:after="0"/>
              <w:rPr>
                <w:ins w:id="691"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692"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7334D9BB" w14:textId="26F01213" w:rsidR="00A45539" w:rsidRPr="00A45539" w:rsidRDefault="00A45539" w:rsidP="00A45539">
            <w:pPr>
              <w:spacing w:after="0"/>
              <w:rPr>
                <w:ins w:id="693"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694"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4D91DD88" w14:textId="6A465321" w:rsidR="00A45539" w:rsidRPr="00A45539" w:rsidRDefault="00A45539" w:rsidP="00A45539">
            <w:pPr>
              <w:spacing w:after="0"/>
              <w:rPr>
                <w:ins w:id="695"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696"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6FEC9B52" w14:textId="47ED00D9" w:rsidR="00A45539" w:rsidRPr="00A45539" w:rsidRDefault="00A45539" w:rsidP="00A45539">
            <w:pPr>
              <w:spacing w:after="0"/>
              <w:rPr>
                <w:ins w:id="697"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698"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630F8EB9" w14:textId="3494B4E8" w:rsidR="00A45539" w:rsidRPr="00A45539" w:rsidRDefault="00A45539" w:rsidP="00A45539">
            <w:pPr>
              <w:spacing w:after="0"/>
              <w:rPr>
                <w:ins w:id="699"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700"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66E34BD0" w14:textId="6725EA26" w:rsidR="00A45539" w:rsidRPr="00A45539" w:rsidRDefault="00A45539" w:rsidP="00A45539">
            <w:pPr>
              <w:spacing w:after="0"/>
              <w:rPr>
                <w:ins w:id="701"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702"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38E04706" w14:textId="5C348D84" w:rsidR="00A45539" w:rsidRPr="00A45539" w:rsidRDefault="00A45539" w:rsidP="00A45539">
            <w:pPr>
              <w:spacing w:after="0"/>
              <w:rPr>
                <w:ins w:id="703"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hideMark/>
            <w:tcPrChange w:id="704"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hideMark/>
              </w:tcPr>
            </w:tcPrChange>
          </w:tcPr>
          <w:p w14:paraId="0F119091" w14:textId="77777777" w:rsidR="00A45539" w:rsidRPr="00A45539" w:rsidRDefault="00A45539" w:rsidP="00A45539">
            <w:pPr>
              <w:spacing w:after="0"/>
              <w:rPr>
                <w:ins w:id="705" w:author="Andrew Wormald (NDA)" w:date="2024-06-10T11:17:00Z"/>
                <w:rFonts w:ascii="Gill Sans MT" w:hAnsi="Gill Sans MT" w:cs="Calibri"/>
                <w:b/>
                <w:bCs/>
                <w:color w:val="000000"/>
                <w:sz w:val="18"/>
                <w:szCs w:val="18"/>
                <w:lang w:eastAsia="en-IE"/>
              </w:rPr>
            </w:pPr>
            <w:ins w:id="706" w:author="Andrew Wormald (NDA)" w:date="2024-06-10T11:17:00Z">
              <w:r w:rsidRPr="00A45539">
                <w:rPr>
                  <w:rFonts w:ascii="Gill Sans MT" w:hAnsi="Gill Sans MT" w:cs="Calibri"/>
                  <w:b/>
                  <w:bCs/>
                  <w:color w:val="000000"/>
                  <w:sz w:val="18"/>
                  <w:szCs w:val="18"/>
                  <w:lang w:eastAsia="en-IE"/>
                </w:rPr>
                <w:t> </w:t>
              </w:r>
            </w:ins>
          </w:p>
        </w:tc>
      </w:tr>
      <w:tr w:rsidR="00A45539" w:rsidRPr="00A45539" w14:paraId="1BFAB524" w14:textId="77777777" w:rsidTr="00A45539">
        <w:tblPrEx>
          <w:tblW w:w="13520" w:type="dxa"/>
          <w:tblPrExChange w:id="707" w:author="Andrew Wormald (NDA)" w:date="2024-06-10T11:17:00Z">
            <w:tblPrEx>
              <w:tblW w:w="13520" w:type="dxa"/>
            </w:tblPrEx>
          </w:tblPrExChange>
        </w:tblPrEx>
        <w:trPr>
          <w:gridAfter w:val="1"/>
          <w:wAfter w:w="36" w:type="dxa"/>
          <w:trHeight w:val="564"/>
          <w:ins w:id="708" w:author="Andrew Wormald (NDA)" w:date="2024-06-10T11:17:00Z"/>
          <w:trPrChange w:id="709" w:author="Andrew Wormald (NDA)" w:date="2024-06-10T11:17:00Z">
            <w:trPr>
              <w:gridAfter w:val="1"/>
              <w:wAfter w:w="36" w:type="dxa"/>
              <w:trHeight w:val="564"/>
            </w:trPr>
          </w:trPrChange>
        </w:trPr>
        <w:tc>
          <w:tcPr>
            <w:tcW w:w="1759" w:type="dxa"/>
            <w:tcBorders>
              <w:top w:val="nil"/>
              <w:left w:val="single" w:sz="8" w:space="0" w:color="000000"/>
              <w:bottom w:val="single" w:sz="8" w:space="0" w:color="000000"/>
              <w:right w:val="single" w:sz="8" w:space="0" w:color="000000"/>
            </w:tcBorders>
            <w:shd w:val="clear" w:color="000000" w:fill="DEEAF6"/>
            <w:vAlign w:val="center"/>
            <w:hideMark/>
            <w:tcPrChange w:id="710" w:author="Andrew Wormald (NDA)" w:date="2024-06-10T11:17:00Z">
              <w:tcPr>
                <w:tcW w:w="1759" w:type="dxa"/>
                <w:gridSpan w:val="2"/>
                <w:tcBorders>
                  <w:top w:val="nil"/>
                  <w:left w:val="single" w:sz="8" w:space="0" w:color="000000"/>
                  <w:bottom w:val="single" w:sz="8" w:space="0" w:color="000000"/>
                  <w:right w:val="single" w:sz="8" w:space="0" w:color="000000"/>
                </w:tcBorders>
                <w:shd w:val="clear" w:color="000000" w:fill="DEEAF6"/>
                <w:vAlign w:val="center"/>
                <w:hideMark/>
              </w:tcPr>
            </w:tcPrChange>
          </w:tcPr>
          <w:p w14:paraId="505300B5" w14:textId="77777777" w:rsidR="00A45539" w:rsidRPr="00A45539" w:rsidRDefault="00A45539" w:rsidP="00A45539">
            <w:pPr>
              <w:spacing w:after="0"/>
              <w:rPr>
                <w:ins w:id="711" w:author="Andrew Wormald (NDA)" w:date="2024-06-10T11:17:00Z"/>
                <w:rFonts w:ascii="Gill Sans MT" w:hAnsi="Gill Sans MT" w:cs="Calibri"/>
                <w:color w:val="000000"/>
                <w:sz w:val="18"/>
                <w:szCs w:val="18"/>
                <w:lang w:eastAsia="en-IE"/>
              </w:rPr>
            </w:pPr>
            <w:ins w:id="712" w:author="Andrew Wormald (NDA)" w:date="2024-06-10T11:17:00Z">
              <w:r w:rsidRPr="00A45539">
                <w:rPr>
                  <w:rFonts w:ascii="Gill Sans MT" w:hAnsi="Gill Sans MT" w:cs="Calibri"/>
                  <w:color w:val="000000"/>
                  <w:sz w:val="18"/>
                  <w:szCs w:val="18"/>
                  <w:lang w:eastAsia="en-IE"/>
                </w:rPr>
                <w:t xml:space="preserve">Development &amp; Testing </w:t>
              </w:r>
            </w:ins>
          </w:p>
        </w:tc>
        <w:tc>
          <w:tcPr>
            <w:tcW w:w="978" w:type="dxa"/>
            <w:tcBorders>
              <w:top w:val="nil"/>
              <w:left w:val="nil"/>
              <w:bottom w:val="single" w:sz="8" w:space="0" w:color="000000"/>
              <w:right w:val="single" w:sz="8" w:space="0" w:color="000000"/>
            </w:tcBorders>
            <w:shd w:val="clear" w:color="000000" w:fill="ED7D31"/>
            <w:vAlign w:val="center"/>
            <w:tcPrChange w:id="713" w:author="Andrew Wormald (NDA)" w:date="2024-06-10T11:17:00Z">
              <w:tcPr>
                <w:tcW w:w="978" w:type="dxa"/>
                <w:gridSpan w:val="2"/>
                <w:tcBorders>
                  <w:top w:val="nil"/>
                  <w:left w:val="nil"/>
                  <w:bottom w:val="single" w:sz="8" w:space="0" w:color="000000"/>
                  <w:right w:val="single" w:sz="8" w:space="0" w:color="000000"/>
                </w:tcBorders>
                <w:shd w:val="clear" w:color="000000" w:fill="ED7D31"/>
                <w:vAlign w:val="center"/>
              </w:tcPr>
            </w:tcPrChange>
          </w:tcPr>
          <w:p w14:paraId="1B4F09B4" w14:textId="5F5B68DE" w:rsidR="00A45539" w:rsidRPr="00A45539" w:rsidRDefault="00A45539" w:rsidP="00A45539">
            <w:pPr>
              <w:spacing w:after="0"/>
              <w:jc w:val="right"/>
              <w:rPr>
                <w:ins w:id="714"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715"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42341216" w14:textId="017E24EE" w:rsidR="00A45539" w:rsidRPr="00A45539" w:rsidRDefault="00A45539" w:rsidP="00A45539">
            <w:pPr>
              <w:spacing w:after="0"/>
              <w:jc w:val="right"/>
              <w:rPr>
                <w:ins w:id="716"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FFFFFF"/>
            <w:vAlign w:val="center"/>
            <w:tcPrChange w:id="717" w:author="Andrew Wormald (NDA)" w:date="2024-06-10T11:17:00Z">
              <w:tcPr>
                <w:tcW w:w="977" w:type="dxa"/>
                <w:gridSpan w:val="2"/>
                <w:tcBorders>
                  <w:top w:val="nil"/>
                  <w:left w:val="nil"/>
                  <w:bottom w:val="single" w:sz="8" w:space="0" w:color="000000"/>
                  <w:right w:val="single" w:sz="8" w:space="0" w:color="000000"/>
                </w:tcBorders>
                <w:shd w:val="clear" w:color="000000" w:fill="FFFFFF"/>
                <w:vAlign w:val="center"/>
              </w:tcPr>
            </w:tcPrChange>
          </w:tcPr>
          <w:p w14:paraId="62A6ABB5" w14:textId="529D8EDA" w:rsidR="00A45539" w:rsidRPr="00A45539" w:rsidRDefault="00A45539" w:rsidP="00A45539">
            <w:pPr>
              <w:spacing w:after="0"/>
              <w:jc w:val="right"/>
              <w:rPr>
                <w:ins w:id="718"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719"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2F16372A" w14:textId="44DFA3D9" w:rsidR="00A45539" w:rsidRPr="00A45539" w:rsidRDefault="00A45539" w:rsidP="00A45539">
            <w:pPr>
              <w:spacing w:after="0"/>
              <w:rPr>
                <w:ins w:id="720"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721"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024F1C21" w14:textId="29D3FEB8" w:rsidR="00A45539" w:rsidRPr="00A45539" w:rsidRDefault="00A45539" w:rsidP="00A45539">
            <w:pPr>
              <w:spacing w:after="0"/>
              <w:rPr>
                <w:ins w:id="722"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723"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2FF6D79C" w14:textId="3298C540" w:rsidR="00A45539" w:rsidRPr="00A45539" w:rsidRDefault="00A45539" w:rsidP="00A45539">
            <w:pPr>
              <w:spacing w:after="0"/>
              <w:rPr>
                <w:ins w:id="724"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725"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2BBA494D" w14:textId="0FE72C3C" w:rsidR="00A45539" w:rsidRPr="00A45539" w:rsidRDefault="00A45539" w:rsidP="00A45539">
            <w:pPr>
              <w:spacing w:after="0"/>
              <w:rPr>
                <w:ins w:id="726"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727"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249AE059" w14:textId="6E13FD3E" w:rsidR="00A45539" w:rsidRPr="00A45539" w:rsidRDefault="00A45539" w:rsidP="00A45539">
            <w:pPr>
              <w:spacing w:after="0"/>
              <w:rPr>
                <w:ins w:id="728"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729"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649D73D9" w14:textId="6BF34110" w:rsidR="00A45539" w:rsidRPr="00A45539" w:rsidRDefault="00A45539" w:rsidP="00A45539">
            <w:pPr>
              <w:spacing w:after="0"/>
              <w:rPr>
                <w:ins w:id="730"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731"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07722A8C" w14:textId="40D5FA61" w:rsidR="00A45539" w:rsidRPr="00A45539" w:rsidRDefault="00A45539" w:rsidP="00A45539">
            <w:pPr>
              <w:spacing w:after="0"/>
              <w:rPr>
                <w:ins w:id="732"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733"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41D6E0C0" w14:textId="71C58040" w:rsidR="00A45539" w:rsidRPr="00A45539" w:rsidRDefault="00A45539" w:rsidP="00A45539">
            <w:pPr>
              <w:spacing w:after="0"/>
              <w:rPr>
                <w:ins w:id="734"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hideMark/>
            <w:tcPrChange w:id="735"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hideMark/>
              </w:tcPr>
            </w:tcPrChange>
          </w:tcPr>
          <w:p w14:paraId="6B78FFD0" w14:textId="77777777" w:rsidR="00A45539" w:rsidRPr="00A45539" w:rsidRDefault="00A45539" w:rsidP="00A45539">
            <w:pPr>
              <w:spacing w:after="0"/>
              <w:rPr>
                <w:ins w:id="736" w:author="Andrew Wormald (NDA)" w:date="2024-06-10T11:17:00Z"/>
                <w:rFonts w:ascii="Gill Sans MT" w:hAnsi="Gill Sans MT" w:cs="Calibri"/>
                <w:b/>
                <w:bCs/>
                <w:color w:val="000000"/>
                <w:sz w:val="18"/>
                <w:szCs w:val="18"/>
                <w:lang w:eastAsia="en-IE"/>
              </w:rPr>
            </w:pPr>
            <w:ins w:id="737" w:author="Andrew Wormald (NDA)" w:date="2024-06-10T11:17:00Z">
              <w:r w:rsidRPr="00A45539">
                <w:rPr>
                  <w:rFonts w:ascii="Gill Sans MT" w:hAnsi="Gill Sans MT" w:cs="Calibri"/>
                  <w:b/>
                  <w:bCs/>
                  <w:color w:val="000000"/>
                  <w:sz w:val="18"/>
                  <w:szCs w:val="18"/>
                  <w:lang w:eastAsia="en-IE"/>
                </w:rPr>
                <w:t> </w:t>
              </w:r>
            </w:ins>
          </w:p>
        </w:tc>
      </w:tr>
      <w:tr w:rsidR="00A45539" w:rsidRPr="00A45539" w14:paraId="33DE6927" w14:textId="77777777" w:rsidTr="00A45539">
        <w:tblPrEx>
          <w:tblW w:w="13520" w:type="dxa"/>
          <w:tblPrExChange w:id="738" w:author="Andrew Wormald (NDA)" w:date="2024-06-10T11:17:00Z">
            <w:tblPrEx>
              <w:tblW w:w="13520" w:type="dxa"/>
            </w:tblPrEx>
          </w:tblPrExChange>
        </w:tblPrEx>
        <w:trPr>
          <w:gridAfter w:val="1"/>
          <w:wAfter w:w="36" w:type="dxa"/>
          <w:trHeight w:val="372"/>
          <w:ins w:id="739" w:author="Andrew Wormald (NDA)" w:date="2024-06-10T11:17:00Z"/>
          <w:trPrChange w:id="740" w:author="Andrew Wormald (NDA)" w:date="2024-06-10T11:17:00Z">
            <w:trPr>
              <w:gridAfter w:val="1"/>
              <w:wAfter w:w="36" w:type="dxa"/>
              <w:trHeight w:val="372"/>
            </w:trPr>
          </w:trPrChange>
        </w:trPr>
        <w:tc>
          <w:tcPr>
            <w:tcW w:w="1759" w:type="dxa"/>
            <w:tcBorders>
              <w:top w:val="nil"/>
              <w:left w:val="single" w:sz="8" w:space="0" w:color="000000"/>
              <w:bottom w:val="single" w:sz="8" w:space="0" w:color="000000"/>
              <w:right w:val="single" w:sz="8" w:space="0" w:color="000000"/>
            </w:tcBorders>
            <w:shd w:val="clear" w:color="000000" w:fill="DEEAF6"/>
            <w:vAlign w:val="center"/>
            <w:hideMark/>
            <w:tcPrChange w:id="741" w:author="Andrew Wormald (NDA)" w:date="2024-06-10T11:17:00Z">
              <w:tcPr>
                <w:tcW w:w="1759" w:type="dxa"/>
                <w:gridSpan w:val="2"/>
                <w:tcBorders>
                  <w:top w:val="nil"/>
                  <w:left w:val="single" w:sz="8" w:space="0" w:color="000000"/>
                  <w:bottom w:val="single" w:sz="8" w:space="0" w:color="000000"/>
                  <w:right w:val="single" w:sz="8" w:space="0" w:color="000000"/>
                </w:tcBorders>
                <w:shd w:val="clear" w:color="000000" w:fill="DEEAF6"/>
                <w:vAlign w:val="center"/>
                <w:hideMark/>
              </w:tcPr>
            </w:tcPrChange>
          </w:tcPr>
          <w:p w14:paraId="7C03F32D" w14:textId="77777777" w:rsidR="00A45539" w:rsidRPr="00A45539" w:rsidRDefault="00A45539" w:rsidP="00A45539">
            <w:pPr>
              <w:spacing w:after="0"/>
              <w:rPr>
                <w:ins w:id="742" w:author="Andrew Wormald (NDA)" w:date="2024-06-10T11:17:00Z"/>
                <w:rFonts w:ascii="Gill Sans MT" w:hAnsi="Gill Sans MT" w:cs="Calibri"/>
                <w:color w:val="000000"/>
                <w:sz w:val="18"/>
                <w:szCs w:val="18"/>
                <w:lang w:eastAsia="en-IE"/>
              </w:rPr>
            </w:pPr>
            <w:ins w:id="743" w:author="Andrew Wormald (NDA)" w:date="2024-06-10T11:17:00Z">
              <w:r w:rsidRPr="00A45539">
                <w:rPr>
                  <w:rFonts w:ascii="Gill Sans MT" w:hAnsi="Gill Sans MT" w:cs="Calibri"/>
                  <w:color w:val="000000"/>
                  <w:sz w:val="18"/>
                  <w:szCs w:val="18"/>
                  <w:lang w:eastAsia="en-IE"/>
                </w:rPr>
                <w:t xml:space="preserve"> Implementation </w:t>
              </w:r>
            </w:ins>
          </w:p>
        </w:tc>
        <w:tc>
          <w:tcPr>
            <w:tcW w:w="978" w:type="dxa"/>
            <w:tcBorders>
              <w:top w:val="nil"/>
              <w:left w:val="nil"/>
              <w:bottom w:val="single" w:sz="8" w:space="0" w:color="000000"/>
              <w:right w:val="single" w:sz="8" w:space="0" w:color="000000"/>
            </w:tcBorders>
            <w:shd w:val="clear" w:color="000000" w:fill="ED7D31"/>
            <w:vAlign w:val="center"/>
            <w:tcPrChange w:id="744" w:author="Andrew Wormald (NDA)" w:date="2024-06-10T11:17:00Z">
              <w:tcPr>
                <w:tcW w:w="978" w:type="dxa"/>
                <w:gridSpan w:val="2"/>
                <w:tcBorders>
                  <w:top w:val="nil"/>
                  <w:left w:val="nil"/>
                  <w:bottom w:val="single" w:sz="8" w:space="0" w:color="000000"/>
                  <w:right w:val="single" w:sz="8" w:space="0" w:color="000000"/>
                </w:tcBorders>
                <w:shd w:val="clear" w:color="000000" w:fill="ED7D31"/>
                <w:vAlign w:val="center"/>
              </w:tcPr>
            </w:tcPrChange>
          </w:tcPr>
          <w:p w14:paraId="3E950207" w14:textId="08586BCE" w:rsidR="00A45539" w:rsidRPr="00A45539" w:rsidRDefault="00A45539" w:rsidP="00A45539">
            <w:pPr>
              <w:spacing w:after="0"/>
              <w:jc w:val="right"/>
              <w:rPr>
                <w:ins w:id="745"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746"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757BA9F8" w14:textId="2A7C9477" w:rsidR="00A45539" w:rsidRPr="00A45539" w:rsidRDefault="00A45539" w:rsidP="00A45539">
            <w:pPr>
              <w:spacing w:after="0"/>
              <w:jc w:val="right"/>
              <w:rPr>
                <w:ins w:id="747"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748"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243490B9" w14:textId="46A10654" w:rsidR="00A45539" w:rsidRPr="00A45539" w:rsidRDefault="00A45539" w:rsidP="00A45539">
            <w:pPr>
              <w:spacing w:after="0"/>
              <w:jc w:val="right"/>
              <w:rPr>
                <w:ins w:id="749"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750"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0FA0C5FA" w14:textId="174ED729" w:rsidR="00A45539" w:rsidRPr="00A45539" w:rsidRDefault="00A45539" w:rsidP="00A45539">
            <w:pPr>
              <w:spacing w:after="0"/>
              <w:jc w:val="right"/>
              <w:rPr>
                <w:ins w:id="751"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752"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25D7C736" w14:textId="03560D74" w:rsidR="00A45539" w:rsidRPr="00A45539" w:rsidRDefault="00A45539" w:rsidP="00A45539">
            <w:pPr>
              <w:spacing w:after="0"/>
              <w:jc w:val="right"/>
              <w:rPr>
                <w:ins w:id="753"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754"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62022FB7" w14:textId="6E16FF89" w:rsidR="00A45539" w:rsidRPr="00A45539" w:rsidRDefault="00A45539" w:rsidP="00A45539">
            <w:pPr>
              <w:spacing w:after="0"/>
              <w:jc w:val="right"/>
              <w:rPr>
                <w:ins w:id="755"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756"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08ED7C2A" w14:textId="40E36142" w:rsidR="00A45539" w:rsidRPr="00A45539" w:rsidRDefault="00A45539" w:rsidP="00A45539">
            <w:pPr>
              <w:spacing w:after="0"/>
              <w:jc w:val="right"/>
              <w:rPr>
                <w:ins w:id="757" w:author="Andrew Wormald (NDA)" w:date="2024-06-10T11:17:00Z"/>
                <w:rFonts w:ascii="Gill Sans MT" w:hAnsi="Gill Sans MT" w:cs="Calibri"/>
                <w:b/>
                <w:bCs/>
                <w:color w:val="000000"/>
                <w:sz w:val="18"/>
                <w:szCs w:val="18"/>
                <w:lang w:eastAsia="en-IE"/>
              </w:rPr>
            </w:pPr>
          </w:p>
        </w:tc>
        <w:tc>
          <w:tcPr>
            <w:tcW w:w="977" w:type="dxa"/>
            <w:tcBorders>
              <w:top w:val="nil"/>
              <w:left w:val="nil"/>
              <w:bottom w:val="nil"/>
              <w:right w:val="nil"/>
            </w:tcBorders>
            <w:shd w:val="clear" w:color="auto" w:fill="auto"/>
            <w:noWrap/>
            <w:vAlign w:val="bottom"/>
            <w:tcPrChange w:id="758" w:author="Andrew Wormald (NDA)" w:date="2024-06-10T11:17:00Z">
              <w:tcPr>
                <w:tcW w:w="977" w:type="dxa"/>
                <w:gridSpan w:val="2"/>
                <w:tcBorders>
                  <w:top w:val="nil"/>
                  <w:left w:val="nil"/>
                  <w:bottom w:val="nil"/>
                  <w:right w:val="nil"/>
                </w:tcBorders>
                <w:shd w:val="clear" w:color="auto" w:fill="auto"/>
                <w:noWrap/>
                <w:vAlign w:val="bottom"/>
              </w:tcPr>
            </w:tcPrChange>
          </w:tcPr>
          <w:p w14:paraId="19C11454" w14:textId="77777777" w:rsidR="00A45539" w:rsidRPr="00A45539" w:rsidRDefault="00A45539" w:rsidP="00A45539">
            <w:pPr>
              <w:spacing w:after="0"/>
              <w:jc w:val="right"/>
              <w:rPr>
                <w:ins w:id="759" w:author="Andrew Wormald (NDA)" w:date="2024-06-10T11:17:00Z"/>
                <w:rFonts w:ascii="Gill Sans MT" w:hAnsi="Gill Sans MT" w:cs="Calibri"/>
                <w:b/>
                <w:bCs/>
                <w:color w:val="000000"/>
                <w:sz w:val="18"/>
                <w:szCs w:val="18"/>
                <w:lang w:eastAsia="en-IE"/>
              </w:rPr>
            </w:pPr>
          </w:p>
        </w:tc>
        <w:tc>
          <w:tcPr>
            <w:tcW w:w="977" w:type="dxa"/>
            <w:tcBorders>
              <w:top w:val="nil"/>
              <w:left w:val="single" w:sz="8" w:space="0" w:color="000000"/>
              <w:bottom w:val="single" w:sz="8" w:space="0" w:color="000000"/>
              <w:right w:val="single" w:sz="8" w:space="0" w:color="000000"/>
            </w:tcBorders>
            <w:shd w:val="clear" w:color="000000" w:fill="FFFFFF"/>
            <w:vAlign w:val="center"/>
            <w:tcPrChange w:id="760" w:author="Andrew Wormald (NDA)" w:date="2024-06-10T11:17:00Z">
              <w:tcPr>
                <w:tcW w:w="977" w:type="dxa"/>
                <w:gridSpan w:val="2"/>
                <w:tcBorders>
                  <w:top w:val="nil"/>
                  <w:left w:val="single" w:sz="8" w:space="0" w:color="000000"/>
                  <w:bottom w:val="single" w:sz="8" w:space="0" w:color="000000"/>
                  <w:right w:val="single" w:sz="8" w:space="0" w:color="000000"/>
                </w:tcBorders>
                <w:shd w:val="clear" w:color="000000" w:fill="FFFFFF"/>
                <w:vAlign w:val="center"/>
              </w:tcPr>
            </w:tcPrChange>
          </w:tcPr>
          <w:p w14:paraId="1F358F6B" w14:textId="3F6FD8F7" w:rsidR="00A45539" w:rsidRPr="00A45539" w:rsidRDefault="00A45539" w:rsidP="00A45539">
            <w:pPr>
              <w:spacing w:after="0"/>
              <w:rPr>
                <w:ins w:id="761"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noWrap/>
            <w:vAlign w:val="bottom"/>
            <w:tcPrChange w:id="762" w:author="Andrew Wormald (NDA)" w:date="2024-06-10T11:17:00Z">
              <w:tcPr>
                <w:tcW w:w="977" w:type="dxa"/>
                <w:gridSpan w:val="2"/>
                <w:tcBorders>
                  <w:top w:val="nil"/>
                  <w:left w:val="nil"/>
                  <w:bottom w:val="single" w:sz="8" w:space="0" w:color="000000"/>
                  <w:right w:val="single" w:sz="8" w:space="0" w:color="000000"/>
                </w:tcBorders>
                <w:shd w:val="clear" w:color="auto" w:fill="auto"/>
                <w:noWrap/>
                <w:vAlign w:val="bottom"/>
              </w:tcPr>
            </w:tcPrChange>
          </w:tcPr>
          <w:p w14:paraId="64CBB87C" w14:textId="4A873101" w:rsidR="00A45539" w:rsidRPr="00A45539" w:rsidRDefault="00A45539" w:rsidP="00A45539">
            <w:pPr>
              <w:spacing w:after="0"/>
              <w:rPr>
                <w:ins w:id="763" w:author="Andrew Wormald (NDA)" w:date="2024-06-10T11:17:00Z"/>
                <w:rFonts w:ascii="Gill Sans MT" w:hAnsi="Gill Sans MT" w:cs="Calibri"/>
                <w:color w:val="000000"/>
                <w:sz w:val="22"/>
                <w:szCs w:val="22"/>
                <w:lang w:eastAsia="en-IE"/>
              </w:rPr>
            </w:pPr>
          </w:p>
        </w:tc>
        <w:tc>
          <w:tcPr>
            <w:tcW w:w="977" w:type="dxa"/>
            <w:tcBorders>
              <w:top w:val="nil"/>
              <w:left w:val="nil"/>
              <w:bottom w:val="single" w:sz="8" w:space="0" w:color="000000"/>
              <w:right w:val="single" w:sz="8" w:space="0" w:color="000000"/>
            </w:tcBorders>
            <w:shd w:val="clear" w:color="auto" w:fill="auto"/>
            <w:noWrap/>
            <w:vAlign w:val="bottom"/>
            <w:tcPrChange w:id="764" w:author="Andrew Wormald (NDA)" w:date="2024-06-10T11:17:00Z">
              <w:tcPr>
                <w:tcW w:w="977" w:type="dxa"/>
                <w:gridSpan w:val="2"/>
                <w:tcBorders>
                  <w:top w:val="nil"/>
                  <w:left w:val="nil"/>
                  <w:bottom w:val="single" w:sz="8" w:space="0" w:color="000000"/>
                  <w:right w:val="single" w:sz="8" w:space="0" w:color="000000"/>
                </w:tcBorders>
                <w:shd w:val="clear" w:color="auto" w:fill="auto"/>
                <w:noWrap/>
                <w:vAlign w:val="bottom"/>
              </w:tcPr>
            </w:tcPrChange>
          </w:tcPr>
          <w:p w14:paraId="76716B39" w14:textId="50D30582" w:rsidR="00A45539" w:rsidRPr="00A45539" w:rsidRDefault="00A45539" w:rsidP="00A45539">
            <w:pPr>
              <w:spacing w:after="0"/>
              <w:rPr>
                <w:ins w:id="765" w:author="Andrew Wormald (NDA)" w:date="2024-06-10T11:17:00Z"/>
                <w:rFonts w:ascii="Gill Sans MT" w:hAnsi="Gill Sans MT" w:cs="Calibri"/>
                <w:color w:val="000000"/>
                <w:sz w:val="22"/>
                <w:szCs w:val="22"/>
                <w:lang w:eastAsia="en-IE"/>
              </w:rPr>
            </w:pPr>
          </w:p>
        </w:tc>
        <w:tc>
          <w:tcPr>
            <w:tcW w:w="977" w:type="dxa"/>
            <w:tcBorders>
              <w:top w:val="nil"/>
              <w:left w:val="nil"/>
              <w:bottom w:val="single" w:sz="8" w:space="0" w:color="000000"/>
              <w:right w:val="single" w:sz="8" w:space="0" w:color="000000"/>
            </w:tcBorders>
            <w:shd w:val="clear" w:color="auto" w:fill="auto"/>
            <w:vAlign w:val="center"/>
            <w:hideMark/>
            <w:tcPrChange w:id="766"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hideMark/>
              </w:tcPr>
            </w:tcPrChange>
          </w:tcPr>
          <w:p w14:paraId="782B6569" w14:textId="77777777" w:rsidR="00A45539" w:rsidRPr="00A45539" w:rsidRDefault="00A45539" w:rsidP="00A45539">
            <w:pPr>
              <w:spacing w:after="0"/>
              <w:rPr>
                <w:ins w:id="767" w:author="Andrew Wormald (NDA)" w:date="2024-06-10T11:17:00Z"/>
                <w:rFonts w:ascii="Gill Sans MT" w:hAnsi="Gill Sans MT" w:cs="Calibri"/>
                <w:b/>
                <w:bCs/>
                <w:color w:val="000000"/>
                <w:sz w:val="18"/>
                <w:szCs w:val="18"/>
                <w:lang w:eastAsia="en-IE"/>
              </w:rPr>
            </w:pPr>
            <w:ins w:id="768" w:author="Andrew Wormald (NDA)" w:date="2024-06-10T11:17:00Z">
              <w:r w:rsidRPr="00A45539">
                <w:rPr>
                  <w:rFonts w:ascii="Gill Sans MT" w:hAnsi="Gill Sans MT" w:cs="Calibri"/>
                  <w:b/>
                  <w:bCs/>
                  <w:color w:val="000000"/>
                  <w:sz w:val="18"/>
                  <w:szCs w:val="18"/>
                  <w:lang w:eastAsia="en-IE"/>
                </w:rPr>
                <w:t> </w:t>
              </w:r>
            </w:ins>
          </w:p>
        </w:tc>
      </w:tr>
      <w:tr w:rsidR="00A45539" w:rsidRPr="00A45539" w14:paraId="523C17EE" w14:textId="77777777" w:rsidTr="00A45539">
        <w:tblPrEx>
          <w:tblW w:w="13520" w:type="dxa"/>
          <w:tblPrExChange w:id="769" w:author="Andrew Wormald (NDA)" w:date="2024-06-10T11:17:00Z">
            <w:tblPrEx>
              <w:tblW w:w="13520" w:type="dxa"/>
            </w:tblPrEx>
          </w:tblPrExChange>
        </w:tblPrEx>
        <w:trPr>
          <w:gridAfter w:val="1"/>
          <w:wAfter w:w="36" w:type="dxa"/>
          <w:trHeight w:val="372"/>
          <w:ins w:id="770" w:author="Andrew Wormald (NDA)" w:date="2024-06-10T11:17:00Z"/>
          <w:trPrChange w:id="771" w:author="Andrew Wormald (NDA)" w:date="2024-06-10T11:17:00Z">
            <w:trPr>
              <w:gridAfter w:val="1"/>
              <w:wAfter w:w="36" w:type="dxa"/>
              <w:trHeight w:val="372"/>
            </w:trPr>
          </w:trPrChange>
        </w:trPr>
        <w:tc>
          <w:tcPr>
            <w:tcW w:w="1759" w:type="dxa"/>
            <w:tcBorders>
              <w:top w:val="nil"/>
              <w:left w:val="single" w:sz="8" w:space="0" w:color="000000"/>
              <w:bottom w:val="single" w:sz="8" w:space="0" w:color="000000"/>
              <w:right w:val="single" w:sz="8" w:space="0" w:color="000000"/>
            </w:tcBorders>
            <w:shd w:val="clear" w:color="000000" w:fill="DEEAF6"/>
            <w:vAlign w:val="center"/>
            <w:hideMark/>
            <w:tcPrChange w:id="772" w:author="Andrew Wormald (NDA)" w:date="2024-06-10T11:17:00Z">
              <w:tcPr>
                <w:tcW w:w="1759" w:type="dxa"/>
                <w:gridSpan w:val="2"/>
                <w:tcBorders>
                  <w:top w:val="nil"/>
                  <w:left w:val="single" w:sz="8" w:space="0" w:color="000000"/>
                  <w:bottom w:val="single" w:sz="8" w:space="0" w:color="000000"/>
                  <w:right w:val="single" w:sz="8" w:space="0" w:color="000000"/>
                </w:tcBorders>
                <w:shd w:val="clear" w:color="000000" w:fill="DEEAF6"/>
                <w:vAlign w:val="center"/>
                <w:hideMark/>
              </w:tcPr>
            </w:tcPrChange>
          </w:tcPr>
          <w:p w14:paraId="7674C851" w14:textId="77777777" w:rsidR="00A45539" w:rsidRPr="00A45539" w:rsidRDefault="00A45539" w:rsidP="00A45539">
            <w:pPr>
              <w:spacing w:after="0"/>
              <w:rPr>
                <w:ins w:id="773" w:author="Andrew Wormald (NDA)" w:date="2024-06-10T11:17:00Z"/>
                <w:rFonts w:ascii="Gill Sans MT" w:hAnsi="Gill Sans MT" w:cs="Calibri"/>
                <w:color w:val="000000"/>
                <w:sz w:val="18"/>
                <w:szCs w:val="18"/>
                <w:lang w:eastAsia="en-IE"/>
              </w:rPr>
            </w:pPr>
            <w:ins w:id="774" w:author="Andrew Wormald (NDA)" w:date="2024-06-10T11:17:00Z">
              <w:r w:rsidRPr="00A45539">
                <w:rPr>
                  <w:rFonts w:ascii="Gill Sans MT" w:hAnsi="Gill Sans MT" w:cs="Calibri"/>
                  <w:color w:val="000000"/>
                  <w:sz w:val="18"/>
                  <w:szCs w:val="18"/>
                  <w:lang w:eastAsia="en-IE"/>
                </w:rPr>
                <w:t xml:space="preserve">Analysis </w:t>
              </w:r>
            </w:ins>
          </w:p>
        </w:tc>
        <w:tc>
          <w:tcPr>
            <w:tcW w:w="978" w:type="dxa"/>
            <w:tcBorders>
              <w:top w:val="nil"/>
              <w:left w:val="nil"/>
              <w:bottom w:val="single" w:sz="8" w:space="0" w:color="000000"/>
              <w:right w:val="single" w:sz="8" w:space="0" w:color="000000"/>
            </w:tcBorders>
            <w:shd w:val="clear" w:color="auto" w:fill="auto"/>
            <w:vAlign w:val="center"/>
            <w:tcPrChange w:id="775" w:author="Andrew Wormald (NDA)" w:date="2024-06-10T11:17:00Z">
              <w:tcPr>
                <w:tcW w:w="978" w:type="dxa"/>
                <w:gridSpan w:val="2"/>
                <w:tcBorders>
                  <w:top w:val="nil"/>
                  <w:left w:val="nil"/>
                  <w:bottom w:val="single" w:sz="8" w:space="0" w:color="000000"/>
                  <w:right w:val="single" w:sz="8" w:space="0" w:color="000000"/>
                </w:tcBorders>
                <w:shd w:val="clear" w:color="auto" w:fill="auto"/>
                <w:vAlign w:val="center"/>
              </w:tcPr>
            </w:tcPrChange>
          </w:tcPr>
          <w:p w14:paraId="7935D2BE" w14:textId="3C2C9B2E" w:rsidR="00A45539" w:rsidRPr="00A45539" w:rsidRDefault="00A45539" w:rsidP="00A45539">
            <w:pPr>
              <w:spacing w:after="0"/>
              <w:rPr>
                <w:ins w:id="776"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FFFFFF"/>
            <w:vAlign w:val="center"/>
            <w:tcPrChange w:id="777" w:author="Andrew Wormald (NDA)" w:date="2024-06-10T11:17:00Z">
              <w:tcPr>
                <w:tcW w:w="977" w:type="dxa"/>
                <w:gridSpan w:val="2"/>
                <w:tcBorders>
                  <w:top w:val="nil"/>
                  <w:left w:val="nil"/>
                  <w:bottom w:val="single" w:sz="8" w:space="0" w:color="000000"/>
                  <w:right w:val="single" w:sz="8" w:space="0" w:color="000000"/>
                </w:tcBorders>
                <w:shd w:val="clear" w:color="000000" w:fill="FFFFFF"/>
                <w:vAlign w:val="center"/>
              </w:tcPr>
            </w:tcPrChange>
          </w:tcPr>
          <w:p w14:paraId="20E2C507" w14:textId="145FD9A0" w:rsidR="00A45539" w:rsidRPr="00A45539" w:rsidRDefault="00A45539" w:rsidP="00A45539">
            <w:pPr>
              <w:spacing w:after="0"/>
              <w:rPr>
                <w:ins w:id="778"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779"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36AD56B7" w14:textId="709EBA59" w:rsidR="00A45539" w:rsidRPr="00A45539" w:rsidRDefault="00A45539" w:rsidP="00A45539">
            <w:pPr>
              <w:spacing w:after="0"/>
              <w:jc w:val="right"/>
              <w:rPr>
                <w:ins w:id="780"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781"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32E474A9" w14:textId="42D1405B" w:rsidR="00A45539" w:rsidRPr="00A45539" w:rsidRDefault="00A45539" w:rsidP="00A45539">
            <w:pPr>
              <w:spacing w:after="0"/>
              <w:jc w:val="right"/>
              <w:rPr>
                <w:ins w:id="782"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783"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015C4A7F" w14:textId="4EC3A657" w:rsidR="00A45539" w:rsidRPr="00A45539" w:rsidRDefault="00A45539" w:rsidP="00A45539">
            <w:pPr>
              <w:spacing w:after="0"/>
              <w:jc w:val="right"/>
              <w:rPr>
                <w:ins w:id="784"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785"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4CA2881C" w14:textId="57721605" w:rsidR="00A45539" w:rsidRPr="00A45539" w:rsidRDefault="00A45539" w:rsidP="00A45539">
            <w:pPr>
              <w:spacing w:after="0"/>
              <w:jc w:val="right"/>
              <w:rPr>
                <w:ins w:id="786"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787"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124C66D4" w14:textId="653C5ABE" w:rsidR="00A45539" w:rsidRPr="00A45539" w:rsidRDefault="00A45539" w:rsidP="00A45539">
            <w:pPr>
              <w:spacing w:after="0"/>
              <w:jc w:val="right"/>
              <w:rPr>
                <w:ins w:id="788" w:author="Andrew Wormald (NDA)" w:date="2024-06-10T11:17:00Z"/>
                <w:rFonts w:ascii="Gill Sans MT" w:hAnsi="Gill Sans MT" w:cs="Calibri"/>
                <w:b/>
                <w:bCs/>
                <w:color w:val="000000"/>
                <w:sz w:val="18"/>
                <w:szCs w:val="18"/>
                <w:lang w:eastAsia="en-IE"/>
              </w:rPr>
            </w:pPr>
          </w:p>
        </w:tc>
        <w:tc>
          <w:tcPr>
            <w:tcW w:w="977" w:type="dxa"/>
            <w:tcBorders>
              <w:top w:val="single" w:sz="8" w:space="0" w:color="000000"/>
              <w:left w:val="nil"/>
              <w:bottom w:val="single" w:sz="8" w:space="0" w:color="000000"/>
              <w:right w:val="single" w:sz="8" w:space="0" w:color="000000"/>
            </w:tcBorders>
            <w:shd w:val="clear" w:color="000000" w:fill="ED7D31"/>
            <w:vAlign w:val="center"/>
            <w:tcPrChange w:id="789" w:author="Andrew Wormald (NDA)" w:date="2024-06-10T11:17:00Z">
              <w:tcPr>
                <w:tcW w:w="977" w:type="dxa"/>
                <w:gridSpan w:val="2"/>
                <w:tcBorders>
                  <w:top w:val="single" w:sz="8" w:space="0" w:color="000000"/>
                  <w:left w:val="nil"/>
                  <w:bottom w:val="single" w:sz="8" w:space="0" w:color="000000"/>
                  <w:right w:val="single" w:sz="8" w:space="0" w:color="000000"/>
                </w:tcBorders>
                <w:shd w:val="clear" w:color="000000" w:fill="ED7D31"/>
                <w:vAlign w:val="center"/>
              </w:tcPr>
            </w:tcPrChange>
          </w:tcPr>
          <w:p w14:paraId="18118AFD" w14:textId="1F24E39A" w:rsidR="00A45539" w:rsidRPr="00A45539" w:rsidRDefault="00A45539" w:rsidP="00A45539">
            <w:pPr>
              <w:spacing w:after="0"/>
              <w:jc w:val="right"/>
              <w:rPr>
                <w:ins w:id="790"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791"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740DD9AF" w14:textId="09B92749" w:rsidR="00A45539" w:rsidRPr="00A45539" w:rsidRDefault="00A45539" w:rsidP="00A45539">
            <w:pPr>
              <w:spacing w:after="0"/>
              <w:jc w:val="right"/>
              <w:rPr>
                <w:ins w:id="792"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793"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5264FD3E" w14:textId="1BFB109D" w:rsidR="00A45539" w:rsidRPr="00A45539" w:rsidRDefault="00A45539" w:rsidP="00A45539">
            <w:pPr>
              <w:spacing w:after="0"/>
              <w:jc w:val="right"/>
              <w:rPr>
                <w:ins w:id="794"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noWrap/>
            <w:vAlign w:val="bottom"/>
            <w:tcPrChange w:id="795" w:author="Andrew Wormald (NDA)" w:date="2024-06-10T11:17:00Z">
              <w:tcPr>
                <w:tcW w:w="977" w:type="dxa"/>
                <w:gridSpan w:val="2"/>
                <w:tcBorders>
                  <w:top w:val="nil"/>
                  <w:left w:val="nil"/>
                  <w:bottom w:val="single" w:sz="8" w:space="0" w:color="000000"/>
                  <w:right w:val="single" w:sz="8" w:space="0" w:color="000000"/>
                </w:tcBorders>
                <w:shd w:val="clear" w:color="auto" w:fill="auto"/>
                <w:noWrap/>
                <w:vAlign w:val="bottom"/>
              </w:tcPr>
            </w:tcPrChange>
          </w:tcPr>
          <w:p w14:paraId="0754184E" w14:textId="432C77C1" w:rsidR="00A45539" w:rsidRPr="00A45539" w:rsidRDefault="00A45539" w:rsidP="00A45539">
            <w:pPr>
              <w:spacing w:after="0"/>
              <w:rPr>
                <w:ins w:id="796" w:author="Andrew Wormald (NDA)" w:date="2024-06-10T11:17:00Z"/>
                <w:rFonts w:ascii="Gill Sans MT" w:hAnsi="Gill Sans MT" w:cs="Calibri"/>
                <w:color w:val="000000"/>
                <w:sz w:val="22"/>
                <w:szCs w:val="22"/>
                <w:lang w:eastAsia="en-IE"/>
              </w:rPr>
            </w:pPr>
          </w:p>
        </w:tc>
        <w:tc>
          <w:tcPr>
            <w:tcW w:w="977" w:type="dxa"/>
            <w:tcBorders>
              <w:top w:val="nil"/>
              <w:left w:val="nil"/>
              <w:bottom w:val="single" w:sz="8" w:space="0" w:color="000000"/>
              <w:right w:val="single" w:sz="8" w:space="0" w:color="000000"/>
            </w:tcBorders>
            <w:shd w:val="clear" w:color="auto" w:fill="auto"/>
            <w:vAlign w:val="center"/>
            <w:hideMark/>
            <w:tcPrChange w:id="797"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hideMark/>
              </w:tcPr>
            </w:tcPrChange>
          </w:tcPr>
          <w:p w14:paraId="40352793" w14:textId="77777777" w:rsidR="00A45539" w:rsidRPr="00A45539" w:rsidRDefault="00A45539" w:rsidP="00A45539">
            <w:pPr>
              <w:spacing w:after="0"/>
              <w:rPr>
                <w:ins w:id="798" w:author="Andrew Wormald (NDA)" w:date="2024-06-10T11:17:00Z"/>
                <w:rFonts w:ascii="Gill Sans MT" w:hAnsi="Gill Sans MT" w:cs="Calibri"/>
                <w:b/>
                <w:bCs/>
                <w:color w:val="000000"/>
                <w:sz w:val="18"/>
                <w:szCs w:val="18"/>
                <w:lang w:eastAsia="en-IE"/>
              </w:rPr>
            </w:pPr>
            <w:ins w:id="799" w:author="Andrew Wormald (NDA)" w:date="2024-06-10T11:17:00Z">
              <w:r w:rsidRPr="00A45539">
                <w:rPr>
                  <w:rFonts w:ascii="Gill Sans MT" w:hAnsi="Gill Sans MT" w:cs="Calibri"/>
                  <w:b/>
                  <w:bCs/>
                  <w:color w:val="000000"/>
                  <w:sz w:val="18"/>
                  <w:szCs w:val="18"/>
                  <w:lang w:eastAsia="en-IE"/>
                </w:rPr>
                <w:t> </w:t>
              </w:r>
            </w:ins>
          </w:p>
        </w:tc>
      </w:tr>
      <w:tr w:rsidR="00A45539" w:rsidRPr="00A45539" w14:paraId="7BABB3D5" w14:textId="77777777" w:rsidTr="00A45539">
        <w:tblPrEx>
          <w:tblW w:w="13520" w:type="dxa"/>
          <w:tblPrExChange w:id="800" w:author="Andrew Wormald (NDA)" w:date="2024-06-10T11:17:00Z">
            <w:tblPrEx>
              <w:tblW w:w="13520" w:type="dxa"/>
            </w:tblPrEx>
          </w:tblPrExChange>
        </w:tblPrEx>
        <w:trPr>
          <w:gridAfter w:val="1"/>
          <w:wAfter w:w="36" w:type="dxa"/>
          <w:trHeight w:val="564"/>
          <w:ins w:id="801" w:author="Andrew Wormald (NDA)" w:date="2024-06-10T11:17:00Z"/>
          <w:trPrChange w:id="802" w:author="Andrew Wormald (NDA)" w:date="2024-06-10T11:17:00Z">
            <w:trPr>
              <w:gridAfter w:val="1"/>
              <w:wAfter w:w="36" w:type="dxa"/>
              <w:trHeight w:val="564"/>
            </w:trPr>
          </w:trPrChange>
        </w:trPr>
        <w:tc>
          <w:tcPr>
            <w:tcW w:w="1759" w:type="dxa"/>
            <w:tcBorders>
              <w:top w:val="nil"/>
              <w:left w:val="single" w:sz="8" w:space="0" w:color="000000"/>
              <w:bottom w:val="single" w:sz="8" w:space="0" w:color="000000"/>
              <w:right w:val="single" w:sz="8" w:space="0" w:color="000000"/>
            </w:tcBorders>
            <w:shd w:val="clear" w:color="000000" w:fill="BDD6EE"/>
            <w:vAlign w:val="center"/>
            <w:hideMark/>
            <w:tcPrChange w:id="803" w:author="Andrew Wormald (NDA)" w:date="2024-06-10T11:17:00Z">
              <w:tcPr>
                <w:tcW w:w="1759" w:type="dxa"/>
                <w:gridSpan w:val="2"/>
                <w:tcBorders>
                  <w:top w:val="nil"/>
                  <w:left w:val="single" w:sz="8" w:space="0" w:color="000000"/>
                  <w:bottom w:val="single" w:sz="8" w:space="0" w:color="000000"/>
                  <w:right w:val="single" w:sz="8" w:space="0" w:color="000000"/>
                </w:tcBorders>
                <w:shd w:val="clear" w:color="000000" w:fill="BDD6EE"/>
                <w:vAlign w:val="center"/>
                <w:hideMark/>
              </w:tcPr>
            </w:tcPrChange>
          </w:tcPr>
          <w:p w14:paraId="666EE405" w14:textId="77777777" w:rsidR="00A45539" w:rsidRPr="00A45539" w:rsidRDefault="00A45539" w:rsidP="00A45539">
            <w:pPr>
              <w:spacing w:after="0"/>
              <w:rPr>
                <w:ins w:id="804" w:author="Andrew Wormald (NDA)" w:date="2024-06-10T11:17:00Z"/>
                <w:rFonts w:ascii="Gill Sans MT" w:hAnsi="Gill Sans MT" w:cs="Calibri"/>
                <w:b/>
                <w:bCs/>
                <w:color w:val="000000"/>
                <w:sz w:val="18"/>
                <w:szCs w:val="18"/>
                <w:lang w:eastAsia="en-IE"/>
              </w:rPr>
            </w:pPr>
            <w:ins w:id="805" w:author="Andrew Wormald (NDA)" w:date="2024-06-10T11:17:00Z">
              <w:r w:rsidRPr="00A45539">
                <w:rPr>
                  <w:rFonts w:ascii="Gill Sans MT" w:hAnsi="Gill Sans MT" w:cs="Calibri"/>
                  <w:b/>
                  <w:bCs/>
                  <w:color w:val="000000"/>
                  <w:sz w:val="18"/>
                  <w:szCs w:val="18"/>
                  <w:lang w:eastAsia="en-IE"/>
                </w:rPr>
                <w:t>Interviews/focus groups</w:t>
              </w:r>
            </w:ins>
          </w:p>
        </w:tc>
        <w:tc>
          <w:tcPr>
            <w:tcW w:w="978" w:type="dxa"/>
            <w:tcBorders>
              <w:top w:val="nil"/>
              <w:left w:val="nil"/>
              <w:bottom w:val="single" w:sz="8" w:space="0" w:color="000000"/>
              <w:right w:val="single" w:sz="8" w:space="0" w:color="000000"/>
            </w:tcBorders>
            <w:shd w:val="clear" w:color="auto" w:fill="auto"/>
            <w:vAlign w:val="center"/>
            <w:tcPrChange w:id="806" w:author="Andrew Wormald (NDA)" w:date="2024-06-10T11:17:00Z">
              <w:tcPr>
                <w:tcW w:w="978" w:type="dxa"/>
                <w:gridSpan w:val="2"/>
                <w:tcBorders>
                  <w:top w:val="nil"/>
                  <w:left w:val="nil"/>
                  <w:bottom w:val="single" w:sz="8" w:space="0" w:color="000000"/>
                  <w:right w:val="single" w:sz="8" w:space="0" w:color="000000"/>
                </w:tcBorders>
                <w:shd w:val="clear" w:color="auto" w:fill="auto"/>
                <w:vAlign w:val="center"/>
              </w:tcPr>
            </w:tcPrChange>
          </w:tcPr>
          <w:p w14:paraId="472E767F" w14:textId="5E67B1AC" w:rsidR="00A45539" w:rsidRPr="00A45539" w:rsidRDefault="00A45539" w:rsidP="00A45539">
            <w:pPr>
              <w:spacing w:after="0"/>
              <w:rPr>
                <w:ins w:id="807"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808"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5C84C871" w14:textId="26171404" w:rsidR="00A45539" w:rsidRPr="00A45539" w:rsidRDefault="00A45539" w:rsidP="00A45539">
            <w:pPr>
              <w:spacing w:after="0"/>
              <w:rPr>
                <w:ins w:id="809"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810"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6D0A7CE0" w14:textId="492185CE" w:rsidR="00A45539" w:rsidRPr="00A45539" w:rsidRDefault="00A45539" w:rsidP="00A45539">
            <w:pPr>
              <w:spacing w:after="0"/>
              <w:rPr>
                <w:ins w:id="811"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812"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466597CF" w14:textId="18CB44F7" w:rsidR="00A45539" w:rsidRPr="00A45539" w:rsidRDefault="00A45539" w:rsidP="00A45539">
            <w:pPr>
              <w:spacing w:after="0"/>
              <w:rPr>
                <w:ins w:id="813"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814"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427DB28C" w14:textId="28F9F8D1" w:rsidR="00A45539" w:rsidRPr="00A45539" w:rsidRDefault="00A45539" w:rsidP="00A45539">
            <w:pPr>
              <w:spacing w:after="0"/>
              <w:rPr>
                <w:ins w:id="815"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816"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6B37703C" w14:textId="7AE11BF1" w:rsidR="00A45539" w:rsidRPr="00A45539" w:rsidRDefault="00A45539" w:rsidP="00A45539">
            <w:pPr>
              <w:spacing w:after="0"/>
              <w:rPr>
                <w:ins w:id="817"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818"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48D9A3A9" w14:textId="642BAEE3" w:rsidR="00A45539" w:rsidRPr="00A45539" w:rsidRDefault="00A45539" w:rsidP="00A45539">
            <w:pPr>
              <w:spacing w:after="0"/>
              <w:rPr>
                <w:ins w:id="819"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820"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60685998" w14:textId="378AD575" w:rsidR="00A45539" w:rsidRPr="00A45539" w:rsidRDefault="00A45539" w:rsidP="00A45539">
            <w:pPr>
              <w:spacing w:after="0"/>
              <w:rPr>
                <w:ins w:id="821"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822"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1E41F5D6" w14:textId="5FC8DB1D" w:rsidR="00A45539" w:rsidRPr="00A45539" w:rsidRDefault="00A45539" w:rsidP="00A45539">
            <w:pPr>
              <w:spacing w:after="0"/>
              <w:rPr>
                <w:ins w:id="823"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824"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6380CF82" w14:textId="2E5075ED" w:rsidR="00A45539" w:rsidRPr="00A45539" w:rsidRDefault="00A45539" w:rsidP="00A45539">
            <w:pPr>
              <w:spacing w:after="0"/>
              <w:rPr>
                <w:ins w:id="825"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826"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5FA593FA" w14:textId="1649F533" w:rsidR="00A45539" w:rsidRPr="00A45539" w:rsidRDefault="00A45539" w:rsidP="00A45539">
            <w:pPr>
              <w:spacing w:after="0"/>
              <w:rPr>
                <w:ins w:id="827"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hideMark/>
            <w:tcPrChange w:id="828"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hideMark/>
              </w:tcPr>
            </w:tcPrChange>
          </w:tcPr>
          <w:p w14:paraId="6E2AD148" w14:textId="77777777" w:rsidR="00A45539" w:rsidRPr="00A45539" w:rsidRDefault="00A45539" w:rsidP="00A45539">
            <w:pPr>
              <w:spacing w:after="0"/>
              <w:rPr>
                <w:ins w:id="829" w:author="Andrew Wormald (NDA)" w:date="2024-06-10T11:17:00Z"/>
                <w:rFonts w:ascii="Gill Sans MT" w:hAnsi="Gill Sans MT" w:cs="Calibri"/>
                <w:b/>
                <w:bCs/>
                <w:color w:val="000000"/>
                <w:sz w:val="18"/>
                <w:szCs w:val="18"/>
                <w:lang w:eastAsia="en-IE"/>
              </w:rPr>
            </w:pPr>
            <w:ins w:id="830" w:author="Andrew Wormald (NDA)" w:date="2024-06-10T11:17:00Z">
              <w:r w:rsidRPr="00A45539">
                <w:rPr>
                  <w:rFonts w:ascii="Gill Sans MT" w:hAnsi="Gill Sans MT" w:cs="Calibri"/>
                  <w:b/>
                  <w:bCs/>
                  <w:color w:val="000000"/>
                  <w:sz w:val="18"/>
                  <w:szCs w:val="18"/>
                  <w:lang w:eastAsia="en-IE"/>
                </w:rPr>
                <w:t> </w:t>
              </w:r>
            </w:ins>
          </w:p>
        </w:tc>
      </w:tr>
      <w:tr w:rsidR="00A45539" w:rsidRPr="00A45539" w14:paraId="7A5976D4" w14:textId="77777777" w:rsidTr="00A45539">
        <w:tblPrEx>
          <w:tblW w:w="13520" w:type="dxa"/>
          <w:tblPrExChange w:id="831" w:author="Andrew Wormald (NDA)" w:date="2024-06-10T11:17:00Z">
            <w:tblPrEx>
              <w:tblW w:w="13520" w:type="dxa"/>
            </w:tblPrEx>
          </w:tblPrExChange>
        </w:tblPrEx>
        <w:trPr>
          <w:gridAfter w:val="1"/>
          <w:wAfter w:w="36" w:type="dxa"/>
          <w:trHeight w:val="564"/>
          <w:ins w:id="832" w:author="Andrew Wormald (NDA)" w:date="2024-06-10T11:17:00Z"/>
          <w:trPrChange w:id="833" w:author="Andrew Wormald (NDA)" w:date="2024-06-10T11:17:00Z">
            <w:trPr>
              <w:gridAfter w:val="1"/>
              <w:wAfter w:w="36" w:type="dxa"/>
              <w:trHeight w:val="564"/>
            </w:trPr>
          </w:trPrChange>
        </w:trPr>
        <w:tc>
          <w:tcPr>
            <w:tcW w:w="1759" w:type="dxa"/>
            <w:tcBorders>
              <w:top w:val="nil"/>
              <w:left w:val="single" w:sz="8" w:space="0" w:color="000000"/>
              <w:bottom w:val="single" w:sz="8" w:space="0" w:color="000000"/>
              <w:right w:val="single" w:sz="8" w:space="0" w:color="000000"/>
            </w:tcBorders>
            <w:shd w:val="clear" w:color="000000" w:fill="DEEAF6"/>
            <w:vAlign w:val="center"/>
            <w:hideMark/>
            <w:tcPrChange w:id="834" w:author="Andrew Wormald (NDA)" w:date="2024-06-10T11:17:00Z">
              <w:tcPr>
                <w:tcW w:w="1759" w:type="dxa"/>
                <w:gridSpan w:val="2"/>
                <w:tcBorders>
                  <w:top w:val="nil"/>
                  <w:left w:val="single" w:sz="8" w:space="0" w:color="000000"/>
                  <w:bottom w:val="single" w:sz="8" w:space="0" w:color="000000"/>
                  <w:right w:val="single" w:sz="8" w:space="0" w:color="000000"/>
                </w:tcBorders>
                <w:shd w:val="clear" w:color="000000" w:fill="DEEAF6"/>
                <w:vAlign w:val="center"/>
                <w:hideMark/>
              </w:tcPr>
            </w:tcPrChange>
          </w:tcPr>
          <w:p w14:paraId="051EFC2D" w14:textId="77777777" w:rsidR="00A45539" w:rsidRPr="00A45539" w:rsidRDefault="00A45539" w:rsidP="00A45539">
            <w:pPr>
              <w:spacing w:after="0"/>
              <w:rPr>
                <w:ins w:id="835" w:author="Andrew Wormald (NDA)" w:date="2024-06-10T11:17:00Z"/>
                <w:rFonts w:ascii="Gill Sans MT" w:hAnsi="Gill Sans MT" w:cs="Calibri"/>
                <w:color w:val="000000"/>
                <w:sz w:val="18"/>
                <w:szCs w:val="18"/>
                <w:lang w:eastAsia="en-IE"/>
              </w:rPr>
            </w:pPr>
            <w:ins w:id="836" w:author="Andrew Wormald (NDA)" w:date="2024-06-10T11:17:00Z">
              <w:r w:rsidRPr="00A45539">
                <w:rPr>
                  <w:rFonts w:ascii="Gill Sans MT" w:hAnsi="Gill Sans MT" w:cs="Calibri"/>
                  <w:color w:val="000000"/>
                  <w:sz w:val="18"/>
                  <w:szCs w:val="18"/>
                  <w:lang w:eastAsia="en-IE"/>
                </w:rPr>
                <w:t xml:space="preserve">Development &amp; Testing </w:t>
              </w:r>
            </w:ins>
          </w:p>
        </w:tc>
        <w:tc>
          <w:tcPr>
            <w:tcW w:w="978" w:type="dxa"/>
            <w:tcBorders>
              <w:top w:val="nil"/>
              <w:left w:val="nil"/>
              <w:bottom w:val="single" w:sz="8" w:space="0" w:color="000000"/>
              <w:right w:val="single" w:sz="8" w:space="0" w:color="000000"/>
            </w:tcBorders>
            <w:shd w:val="clear" w:color="000000" w:fill="ED7D31"/>
            <w:vAlign w:val="center"/>
            <w:tcPrChange w:id="837" w:author="Andrew Wormald (NDA)" w:date="2024-06-10T11:17:00Z">
              <w:tcPr>
                <w:tcW w:w="978" w:type="dxa"/>
                <w:gridSpan w:val="2"/>
                <w:tcBorders>
                  <w:top w:val="nil"/>
                  <w:left w:val="nil"/>
                  <w:bottom w:val="single" w:sz="8" w:space="0" w:color="000000"/>
                  <w:right w:val="single" w:sz="8" w:space="0" w:color="000000"/>
                </w:tcBorders>
                <w:shd w:val="clear" w:color="000000" w:fill="ED7D31"/>
                <w:vAlign w:val="center"/>
              </w:tcPr>
            </w:tcPrChange>
          </w:tcPr>
          <w:p w14:paraId="10BCFF53" w14:textId="45EA57D2" w:rsidR="00A45539" w:rsidRPr="00A45539" w:rsidRDefault="00A45539" w:rsidP="00A45539">
            <w:pPr>
              <w:spacing w:after="0"/>
              <w:jc w:val="right"/>
              <w:rPr>
                <w:ins w:id="838"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839"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3D9BD6BD" w14:textId="78BB564A" w:rsidR="00A45539" w:rsidRPr="00A45539" w:rsidRDefault="00A45539" w:rsidP="00A45539">
            <w:pPr>
              <w:spacing w:after="0"/>
              <w:jc w:val="right"/>
              <w:rPr>
                <w:ins w:id="840"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841"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1E89E45C" w14:textId="2E11B78D" w:rsidR="00A45539" w:rsidRPr="00A45539" w:rsidRDefault="00A45539" w:rsidP="00A45539">
            <w:pPr>
              <w:spacing w:after="0"/>
              <w:rPr>
                <w:ins w:id="842"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843"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2B0A4CC7" w14:textId="0168D721" w:rsidR="00A45539" w:rsidRPr="00A45539" w:rsidRDefault="00A45539" w:rsidP="00A45539">
            <w:pPr>
              <w:spacing w:after="0"/>
              <w:rPr>
                <w:ins w:id="844"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845"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45304057" w14:textId="48370287" w:rsidR="00A45539" w:rsidRPr="00A45539" w:rsidRDefault="00A45539" w:rsidP="00A45539">
            <w:pPr>
              <w:spacing w:after="0"/>
              <w:rPr>
                <w:ins w:id="846"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FFFFFF"/>
            <w:vAlign w:val="center"/>
            <w:tcPrChange w:id="847" w:author="Andrew Wormald (NDA)" w:date="2024-06-10T11:17:00Z">
              <w:tcPr>
                <w:tcW w:w="977" w:type="dxa"/>
                <w:gridSpan w:val="2"/>
                <w:tcBorders>
                  <w:top w:val="nil"/>
                  <w:left w:val="nil"/>
                  <w:bottom w:val="single" w:sz="8" w:space="0" w:color="000000"/>
                  <w:right w:val="single" w:sz="8" w:space="0" w:color="000000"/>
                </w:tcBorders>
                <w:shd w:val="clear" w:color="000000" w:fill="FFFFFF"/>
                <w:vAlign w:val="center"/>
              </w:tcPr>
            </w:tcPrChange>
          </w:tcPr>
          <w:p w14:paraId="67211F79" w14:textId="0609FCE1" w:rsidR="00A45539" w:rsidRPr="00A45539" w:rsidRDefault="00A45539" w:rsidP="00A45539">
            <w:pPr>
              <w:spacing w:after="0"/>
              <w:rPr>
                <w:ins w:id="848"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FFFFFF"/>
            <w:vAlign w:val="center"/>
            <w:tcPrChange w:id="849" w:author="Andrew Wormald (NDA)" w:date="2024-06-10T11:17:00Z">
              <w:tcPr>
                <w:tcW w:w="977" w:type="dxa"/>
                <w:gridSpan w:val="2"/>
                <w:tcBorders>
                  <w:top w:val="nil"/>
                  <w:left w:val="nil"/>
                  <w:bottom w:val="single" w:sz="8" w:space="0" w:color="000000"/>
                  <w:right w:val="single" w:sz="8" w:space="0" w:color="000000"/>
                </w:tcBorders>
                <w:shd w:val="clear" w:color="000000" w:fill="FFFFFF"/>
                <w:vAlign w:val="center"/>
              </w:tcPr>
            </w:tcPrChange>
          </w:tcPr>
          <w:p w14:paraId="7CC144F0" w14:textId="5802FF53" w:rsidR="00A45539" w:rsidRPr="00A45539" w:rsidRDefault="00A45539" w:rsidP="00A45539">
            <w:pPr>
              <w:spacing w:after="0"/>
              <w:rPr>
                <w:ins w:id="850"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851"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1D7E9F2E" w14:textId="13810755" w:rsidR="00A45539" w:rsidRPr="00A45539" w:rsidRDefault="00A45539" w:rsidP="00A45539">
            <w:pPr>
              <w:spacing w:after="0"/>
              <w:rPr>
                <w:ins w:id="852"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853"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1DAD6215" w14:textId="54DBE8DB" w:rsidR="00A45539" w:rsidRPr="00A45539" w:rsidRDefault="00A45539" w:rsidP="00A45539">
            <w:pPr>
              <w:spacing w:after="0"/>
              <w:rPr>
                <w:ins w:id="854"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855"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1F988637" w14:textId="70E9CFF5" w:rsidR="00A45539" w:rsidRPr="00A45539" w:rsidRDefault="00A45539" w:rsidP="00A45539">
            <w:pPr>
              <w:spacing w:after="0"/>
              <w:rPr>
                <w:ins w:id="856"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857"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3961A381" w14:textId="4B17F39E" w:rsidR="00A45539" w:rsidRPr="00A45539" w:rsidRDefault="00A45539" w:rsidP="00A45539">
            <w:pPr>
              <w:spacing w:after="0"/>
              <w:rPr>
                <w:ins w:id="858"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hideMark/>
            <w:tcPrChange w:id="859"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hideMark/>
              </w:tcPr>
            </w:tcPrChange>
          </w:tcPr>
          <w:p w14:paraId="71CA5630" w14:textId="77777777" w:rsidR="00A45539" w:rsidRPr="00A45539" w:rsidRDefault="00A45539" w:rsidP="00A45539">
            <w:pPr>
              <w:spacing w:after="0"/>
              <w:rPr>
                <w:ins w:id="860" w:author="Andrew Wormald (NDA)" w:date="2024-06-10T11:17:00Z"/>
                <w:rFonts w:ascii="Gill Sans MT" w:hAnsi="Gill Sans MT" w:cs="Calibri"/>
                <w:b/>
                <w:bCs/>
                <w:color w:val="000000"/>
                <w:sz w:val="18"/>
                <w:szCs w:val="18"/>
                <w:lang w:eastAsia="en-IE"/>
              </w:rPr>
            </w:pPr>
            <w:ins w:id="861" w:author="Andrew Wormald (NDA)" w:date="2024-06-10T11:17:00Z">
              <w:r w:rsidRPr="00A45539">
                <w:rPr>
                  <w:rFonts w:ascii="Gill Sans MT" w:hAnsi="Gill Sans MT" w:cs="Calibri"/>
                  <w:b/>
                  <w:bCs/>
                  <w:color w:val="000000"/>
                  <w:sz w:val="18"/>
                  <w:szCs w:val="18"/>
                  <w:lang w:eastAsia="en-IE"/>
                </w:rPr>
                <w:t> </w:t>
              </w:r>
            </w:ins>
          </w:p>
        </w:tc>
      </w:tr>
      <w:tr w:rsidR="00A45539" w:rsidRPr="00A45539" w14:paraId="6B35D7BF" w14:textId="77777777" w:rsidTr="00A45539">
        <w:tblPrEx>
          <w:tblW w:w="13520" w:type="dxa"/>
          <w:tblPrExChange w:id="862" w:author="Andrew Wormald (NDA)" w:date="2024-06-10T11:17:00Z">
            <w:tblPrEx>
              <w:tblW w:w="13520" w:type="dxa"/>
            </w:tblPrEx>
          </w:tblPrExChange>
        </w:tblPrEx>
        <w:trPr>
          <w:gridAfter w:val="1"/>
          <w:wAfter w:w="36" w:type="dxa"/>
          <w:trHeight w:val="372"/>
          <w:ins w:id="863" w:author="Andrew Wormald (NDA)" w:date="2024-06-10T11:17:00Z"/>
          <w:trPrChange w:id="864" w:author="Andrew Wormald (NDA)" w:date="2024-06-10T11:17:00Z">
            <w:trPr>
              <w:gridAfter w:val="1"/>
              <w:wAfter w:w="36" w:type="dxa"/>
              <w:trHeight w:val="372"/>
            </w:trPr>
          </w:trPrChange>
        </w:trPr>
        <w:tc>
          <w:tcPr>
            <w:tcW w:w="1759" w:type="dxa"/>
            <w:tcBorders>
              <w:top w:val="nil"/>
              <w:left w:val="single" w:sz="8" w:space="0" w:color="000000"/>
              <w:bottom w:val="single" w:sz="8" w:space="0" w:color="000000"/>
              <w:right w:val="single" w:sz="8" w:space="0" w:color="000000"/>
            </w:tcBorders>
            <w:shd w:val="clear" w:color="000000" w:fill="DEEAF6"/>
            <w:vAlign w:val="center"/>
            <w:hideMark/>
            <w:tcPrChange w:id="865" w:author="Andrew Wormald (NDA)" w:date="2024-06-10T11:17:00Z">
              <w:tcPr>
                <w:tcW w:w="1759" w:type="dxa"/>
                <w:gridSpan w:val="2"/>
                <w:tcBorders>
                  <w:top w:val="nil"/>
                  <w:left w:val="single" w:sz="8" w:space="0" w:color="000000"/>
                  <w:bottom w:val="single" w:sz="8" w:space="0" w:color="000000"/>
                  <w:right w:val="single" w:sz="8" w:space="0" w:color="000000"/>
                </w:tcBorders>
                <w:shd w:val="clear" w:color="000000" w:fill="DEEAF6"/>
                <w:vAlign w:val="center"/>
                <w:hideMark/>
              </w:tcPr>
            </w:tcPrChange>
          </w:tcPr>
          <w:p w14:paraId="5530ABE9" w14:textId="77777777" w:rsidR="00A45539" w:rsidRPr="00A45539" w:rsidRDefault="00A45539" w:rsidP="00A45539">
            <w:pPr>
              <w:spacing w:after="0"/>
              <w:rPr>
                <w:ins w:id="866" w:author="Andrew Wormald (NDA)" w:date="2024-06-10T11:17:00Z"/>
                <w:rFonts w:ascii="Gill Sans MT" w:hAnsi="Gill Sans MT" w:cs="Calibri"/>
                <w:color w:val="000000"/>
                <w:sz w:val="18"/>
                <w:szCs w:val="18"/>
                <w:lang w:eastAsia="en-IE"/>
              </w:rPr>
            </w:pPr>
            <w:ins w:id="867" w:author="Andrew Wormald (NDA)" w:date="2024-06-10T11:17:00Z">
              <w:r w:rsidRPr="00A45539">
                <w:rPr>
                  <w:rFonts w:ascii="Gill Sans MT" w:hAnsi="Gill Sans MT" w:cs="Calibri"/>
                  <w:color w:val="000000"/>
                  <w:sz w:val="18"/>
                  <w:szCs w:val="18"/>
                  <w:lang w:eastAsia="en-IE"/>
                </w:rPr>
                <w:t>Implementation</w:t>
              </w:r>
            </w:ins>
          </w:p>
        </w:tc>
        <w:tc>
          <w:tcPr>
            <w:tcW w:w="978" w:type="dxa"/>
            <w:tcBorders>
              <w:top w:val="nil"/>
              <w:left w:val="nil"/>
              <w:bottom w:val="single" w:sz="8" w:space="0" w:color="000000"/>
              <w:right w:val="single" w:sz="8" w:space="0" w:color="000000"/>
            </w:tcBorders>
            <w:shd w:val="clear" w:color="000000" w:fill="FFFFFF"/>
            <w:vAlign w:val="center"/>
            <w:tcPrChange w:id="868" w:author="Andrew Wormald (NDA)" w:date="2024-06-10T11:17:00Z">
              <w:tcPr>
                <w:tcW w:w="978" w:type="dxa"/>
                <w:gridSpan w:val="2"/>
                <w:tcBorders>
                  <w:top w:val="nil"/>
                  <w:left w:val="nil"/>
                  <w:bottom w:val="single" w:sz="8" w:space="0" w:color="000000"/>
                  <w:right w:val="single" w:sz="8" w:space="0" w:color="000000"/>
                </w:tcBorders>
                <w:shd w:val="clear" w:color="000000" w:fill="FFFFFF"/>
                <w:vAlign w:val="center"/>
              </w:tcPr>
            </w:tcPrChange>
          </w:tcPr>
          <w:p w14:paraId="473FDE17" w14:textId="26DC6064" w:rsidR="00A45539" w:rsidRPr="00A45539" w:rsidRDefault="00A45539" w:rsidP="00A45539">
            <w:pPr>
              <w:spacing w:after="0"/>
              <w:jc w:val="right"/>
              <w:rPr>
                <w:ins w:id="869"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870"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7837E707" w14:textId="2A415165" w:rsidR="00A45539" w:rsidRPr="00A45539" w:rsidRDefault="00A45539" w:rsidP="00A45539">
            <w:pPr>
              <w:spacing w:after="0"/>
              <w:jc w:val="right"/>
              <w:rPr>
                <w:ins w:id="871"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872"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13A6ED1C" w14:textId="2D18C4C4" w:rsidR="00A45539" w:rsidRPr="00A45539" w:rsidRDefault="00A45539" w:rsidP="00A45539">
            <w:pPr>
              <w:spacing w:after="0"/>
              <w:jc w:val="right"/>
              <w:rPr>
                <w:ins w:id="873"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FFFFFF"/>
            <w:vAlign w:val="center"/>
            <w:tcPrChange w:id="874" w:author="Andrew Wormald (NDA)" w:date="2024-06-10T11:17:00Z">
              <w:tcPr>
                <w:tcW w:w="977" w:type="dxa"/>
                <w:gridSpan w:val="2"/>
                <w:tcBorders>
                  <w:top w:val="nil"/>
                  <w:left w:val="nil"/>
                  <w:bottom w:val="single" w:sz="8" w:space="0" w:color="000000"/>
                  <w:right w:val="single" w:sz="8" w:space="0" w:color="000000"/>
                </w:tcBorders>
                <w:shd w:val="clear" w:color="000000" w:fill="FFFFFF"/>
                <w:vAlign w:val="center"/>
              </w:tcPr>
            </w:tcPrChange>
          </w:tcPr>
          <w:p w14:paraId="05E2FE80" w14:textId="29EABB1B" w:rsidR="00A45539" w:rsidRPr="00A45539" w:rsidRDefault="00A45539" w:rsidP="00A45539">
            <w:pPr>
              <w:spacing w:after="0"/>
              <w:rPr>
                <w:ins w:id="875"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876"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704A383C" w14:textId="28B459EE" w:rsidR="00A45539" w:rsidRPr="00A45539" w:rsidRDefault="00A45539" w:rsidP="00A45539">
            <w:pPr>
              <w:spacing w:after="0"/>
              <w:rPr>
                <w:ins w:id="877"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878"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6A5C376D" w14:textId="51EDBE8F" w:rsidR="00A45539" w:rsidRPr="00A45539" w:rsidRDefault="00A45539" w:rsidP="00A45539">
            <w:pPr>
              <w:spacing w:after="0"/>
              <w:jc w:val="right"/>
              <w:rPr>
                <w:ins w:id="879"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880"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6EC74482" w14:textId="6EA1D824" w:rsidR="00A45539" w:rsidRPr="00A45539" w:rsidRDefault="00A45539" w:rsidP="00A45539">
            <w:pPr>
              <w:spacing w:after="0"/>
              <w:jc w:val="right"/>
              <w:rPr>
                <w:ins w:id="881"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882"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6D9C2F5A" w14:textId="6E347CBA" w:rsidR="00A45539" w:rsidRPr="00A45539" w:rsidRDefault="00A45539" w:rsidP="00A45539">
            <w:pPr>
              <w:spacing w:after="0"/>
              <w:jc w:val="right"/>
              <w:rPr>
                <w:ins w:id="883"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FFFFFF"/>
            <w:vAlign w:val="center"/>
            <w:tcPrChange w:id="884" w:author="Andrew Wormald (NDA)" w:date="2024-06-10T11:17:00Z">
              <w:tcPr>
                <w:tcW w:w="977" w:type="dxa"/>
                <w:gridSpan w:val="2"/>
                <w:tcBorders>
                  <w:top w:val="nil"/>
                  <w:left w:val="nil"/>
                  <w:bottom w:val="single" w:sz="8" w:space="0" w:color="000000"/>
                  <w:right w:val="single" w:sz="8" w:space="0" w:color="000000"/>
                </w:tcBorders>
                <w:shd w:val="clear" w:color="000000" w:fill="FFFFFF"/>
                <w:vAlign w:val="center"/>
              </w:tcPr>
            </w:tcPrChange>
          </w:tcPr>
          <w:p w14:paraId="1BD180EA" w14:textId="5EE0B960" w:rsidR="00A45539" w:rsidRPr="00A45539" w:rsidRDefault="00A45539" w:rsidP="00A45539">
            <w:pPr>
              <w:spacing w:after="0"/>
              <w:rPr>
                <w:ins w:id="885"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noWrap/>
            <w:vAlign w:val="bottom"/>
            <w:tcPrChange w:id="886" w:author="Andrew Wormald (NDA)" w:date="2024-06-10T11:17:00Z">
              <w:tcPr>
                <w:tcW w:w="977" w:type="dxa"/>
                <w:gridSpan w:val="2"/>
                <w:tcBorders>
                  <w:top w:val="nil"/>
                  <w:left w:val="nil"/>
                  <w:bottom w:val="single" w:sz="8" w:space="0" w:color="000000"/>
                  <w:right w:val="single" w:sz="8" w:space="0" w:color="000000"/>
                </w:tcBorders>
                <w:shd w:val="clear" w:color="auto" w:fill="auto"/>
                <w:noWrap/>
                <w:vAlign w:val="bottom"/>
              </w:tcPr>
            </w:tcPrChange>
          </w:tcPr>
          <w:p w14:paraId="4F4B562B" w14:textId="5E182217" w:rsidR="00A45539" w:rsidRPr="00A45539" w:rsidRDefault="00A45539" w:rsidP="00A45539">
            <w:pPr>
              <w:spacing w:after="0"/>
              <w:rPr>
                <w:ins w:id="887" w:author="Andrew Wormald (NDA)" w:date="2024-06-10T11:17:00Z"/>
                <w:rFonts w:ascii="Gill Sans MT" w:hAnsi="Gill Sans MT" w:cs="Calibri"/>
                <w:color w:val="000000"/>
                <w:sz w:val="22"/>
                <w:szCs w:val="22"/>
                <w:lang w:eastAsia="en-IE"/>
              </w:rPr>
            </w:pPr>
          </w:p>
        </w:tc>
        <w:tc>
          <w:tcPr>
            <w:tcW w:w="977" w:type="dxa"/>
            <w:tcBorders>
              <w:top w:val="nil"/>
              <w:left w:val="nil"/>
              <w:bottom w:val="single" w:sz="8" w:space="0" w:color="000000"/>
              <w:right w:val="single" w:sz="8" w:space="0" w:color="000000"/>
            </w:tcBorders>
            <w:shd w:val="clear" w:color="auto" w:fill="auto"/>
            <w:noWrap/>
            <w:vAlign w:val="bottom"/>
            <w:tcPrChange w:id="888" w:author="Andrew Wormald (NDA)" w:date="2024-06-10T11:17:00Z">
              <w:tcPr>
                <w:tcW w:w="977" w:type="dxa"/>
                <w:gridSpan w:val="2"/>
                <w:tcBorders>
                  <w:top w:val="nil"/>
                  <w:left w:val="nil"/>
                  <w:bottom w:val="single" w:sz="8" w:space="0" w:color="000000"/>
                  <w:right w:val="single" w:sz="8" w:space="0" w:color="000000"/>
                </w:tcBorders>
                <w:shd w:val="clear" w:color="auto" w:fill="auto"/>
                <w:noWrap/>
                <w:vAlign w:val="bottom"/>
              </w:tcPr>
            </w:tcPrChange>
          </w:tcPr>
          <w:p w14:paraId="18357C33" w14:textId="4A37E9FB" w:rsidR="00A45539" w:rsidRPr="00A45539" w:rsidRDefault="00A45539" w:rsidP="00A45539">
            <w:pPr>
              <w:spacing w:after="0"/>
              <w:rPr>
                <w:ins w:id="889" w:author="Andrew Wormald (NDA)" w:date="2024-06-10T11:17:00Z"/>
                <w:rFonts w:ascii="Gill Sans MT" w:hAnsi="Gill Sans MT" w:cs="Calibri"/>
                <w:color w:val="000000"/>
                <w:sz w:val="22"/>
                <w:szCs w:val="22"/>
                <w:lang w:eastAsia="en-IE"/>
              </w:rPr>
            </w:pPr>
          </w:p>
        </w:tc>
        <w:tc>
          <w:tcPr>
            <w:tcW w:w="977" w:type="dxa"/>
            <w:tcBorders>
              <w:top w:val="nil"/>
              <w:left w:val="nil"/>
              <w:bottom w:val="single" w:sz="8" w:space="0" w:color="000000"/>
              <w:right w:val="single" w:sz="8" w:space="0" w:color="000000"/>
            </w:tcBorders>
            <w:shd w:val="clear" w:color="auto" w:fill="auto"/>
            <w:vAlign w:val="center"/>
            <w:hideMark/>
            <w:tcPrChange w:id="890"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hideMark/>
              </w:tcPr>
            </w:tcPrChange>
          </w:tcPr>
          <w:p w14:paraId="56EA7C6E" w14:textId="77777777" w:rsidR="00A45539" w:rsidRPr="00A45539" w:rsidRDefault="00A45539" w:rsidP="00A45539">
            <w:pPr>
              <w:spacing w:after="0"/>
              <w:rPr>
                <w:ins w:id="891" w:author="Andrew Wormald (NDA)" w:date="2024-06-10T11:17:00Z"/>
                <w:rFonts w:ascii="Gill Sans MT" w:hAnsi="Gill Sans MT" w:cs="Calibri"/>
                <w:b/>
                <w:bCs/>
                <w:color w:val="000000"/>
                <w:sz w:val="18"/>
                <w:szCs w:val="18"/>
                <w:lang w:eastAsia="en-IE"/>
              </w:rPr>
            </w:pPr>
            <w:ins w:id="892" w:author="Andrew Wormald (NDA)" w:date="2024-06-10T11:17:00Z">
              <w:r w:rsidRPr="00A45539">
                <w:rPr>
                  <w:rFonts w:ascii="Gill Sans MT" w:hAnsi="Gill Sans MT" w:cs="Calibri"/>
                  <w:b/>
                  <w:bCs/>
                  <w:color w:val="000000"/>
                  <w:sz w:val="18"/>
                  <w:szCs w:val="18"/>
                  <w:lang w:eastAsia="en-IE"/>
                </w:rPr>
                <w:t> </w:t>
              </w:r>
            </w:ins>
          </w:p>
        </w:tc>
      </w:tr>
      <w:tr w:rsidR="00A45539" w:rsidRPr="00A45539" w14:paraId="7BFF1E0B" w14:textId="77777777" w:rsidTr="00A45539">
        <w:tblPrEx>
          <w:tblW w:w="13520" w:type="dxa"/>
          <w:tblPrExChange w:id="893" w:author="Andrew Wormald (NDA)" w:date="2024-06-10T11:17:00Z">
            <w:tblPrEx>
              <w:tblW w:w="13520" w:type="dxa"/>
            </w:tblPrEx>
          </w:tblPrExChange>
        </w:tblPrEx>
        <w:trPr>
          <w:gridAfter w:val="1"/>
          <w:wAfter w:w="36" w:type="dxa"/>
          <w:trHeight w:val="372"/>
          <w:ins w:id="894" w:author="Andrew Wormald (NDA)" w:date="2024-06-10T11:17:00Z"/>
          <w:trPrChange w:id="895" w:author="Andrew Wormald (NDA)" w:date="2024-06-10T11:17:00Z">
            <w:trPr>
              <w:gridAfter w:val="1"/>
              <w:wAfter w:w="36" w:type="dxa"/>
              <w:trHeight w:val="372"/>
            </w:trPr>
          </w:trPrChange>
        </w:trPr>
        <w:tc>
          <w:tcPr>
            <w:tcW w:w="1759" w:type="dxa"/>
            <w:tcBorders>
              <w:top w:val="nil"/>
              <w:left w:val="single" w:sz="8" w:space="0" w:color="000000"/>
              <w:bottom w:val="single" w:sz="8" w:space="0" w:color="000000"/>
              <w:right w:val="single" w:sz="8" w:space="0" w:color="000000"/>
            </w:tcBorders>
            <w:shd w:val="clear" w:color="000000" w:fill="DEEAF6"/>
            <w:vAlign w:val="center"/>
            <w:hideMark/>
            <w:tcPrChange w:id="896" w:author="Andrew Wormald (NDA)" w:date="2024-06-10T11:17:00Z">
              <w:tcPr>
                <w:tcW w:w="1759" w:type="dxa"/>
                <w:gridSpan w:val="2"/>
                <w:tcBorders>
                  <w:top w:val="nil"/>
                  <w:left w:val="single" w:sz="8" w:space="0" w:color="000000"/>
                  <w:bottom w:val="single" w:sz="8" w:space="0" w:color="000000"/>
                  <w:right w:val="single" w:sz="8" w:space="0" w:color="000000"/>
                </w:tcBorders>
                <w:shd w:val="clear" w:color="000000" w:fill="DEEAF6"/>
                <w:vAlign w:val="center"/>
                <w:hideMark/>
              </w:tcPr>
            </w:tcPrChange>
          </w:tcPr>
          <w:p w14:paraId="2F1BA704" w14:textId="77777777" w:rsidR="00A45539" w:rsidRPr="00A45539" w:rsidRDefault="00A45539" w:rsidP="00A45539">
            <w:pPr>
              <w:spacing w:after="0"/>
              <w:rPr>
                <w:ins w:id="897" w:author="Andrew Wormald (NDA)" w:date="2024-06-10T11:17:00Z"/>
                <w:rFonts w:ascii="Gill Sans MT" w:hAnsi="Gill Sans MT" w:cs="Calibri"/>
                <w:color w:val="000000"/>
                <w:sz w:val="18"/>
                <w:szCs w:val="18"/>
                <w:lang w:eastAsia="en-IE"/>
              </w:rPr>
            </w:pPr>
            <w:ins w:id="898" w:author="Andrew Wormald (NDA)" w:date="2024-06-10T11:17:00Z">
              <w:r w:rsidRPr="00A45539">
                <w:rPr>
                  <w:rFonts w:ascii="Gill Sans MT" w:hAnsi="Gill Sans MT" w:cs="Calibri"/>
                  <w:color w:val="000000"/>
                  <w:sz w:val="18"/>
                  <w:szCs w:val="18"/>
                  <w:lang w:eastAsia="en-IE"/>
                </w:rPr>
                <w:t xml:space="preserve">Analysis </w:t>
              </w:r>
            </w:ins>
          </w:p>
        </w:tc>
        <w:tc>
          <w:tcPr>
            <w:tcW w:w="978" w:type="dxa"/>
            <w:tcBorders>
              <w:top w:val="nil"/>
              <w:left w:val="nil"/>
              <w:bottom w:val="single" w:sz="8" w:space="0" w:color="000000"/>
              <w:right w:val="single" w:sz="8" w:space="0" w:color="000000"/>
            </w:tcBorders>
            <w:shd w:val="clear" w:color="auto" w:fill="auto"/>
            <w:vAlign w:val="center"/>
            <w:tcPrChange w:id="899" w:author="Andrew Wormald (NDA)" w:date="2024-06-10T11:17:00Z">
              <w:tcPr>
                <w:tcW w:w="978" w:type="dxa"/>
                <w:gridSpan w:val="2"/>
                <w:tcBorders>
                  <w:top w:val="nil"/>
                  <w:left w:val="nil"/>
                  <w:bottom w:val="single" w:sz="8" w:space="0" w:color="000000"/>
                  <w:right w:val="single" w:sz="8" w:space="0" w:color="000000"/>
                </w:tcBorders>
                <w:shd w:val="clear" w:color="auto" w:fill="auto"/>
                <w:vAlign w:val="center"/>
              </w:tcPr>
            </w:tcPrChange>
          </w:tcPr>
          <w:p w14:paraId="52E319CC" w14:textId="19E8511A" w:rsidR="00A45539" w:rsidRPr="00A45539" w:rsidRDefault="00A45539" w:rsidP="00A45539">
            <w:pPr>
              <w:spacing w:after="0"/>
              <w:rPr>
                <w:ins w:id="900"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901"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6D617CAD" w14:textId="028DEDCC" w:rsidR="00A45539" w:rsidRPr="00A45539" w:rsidRDefault="00A45539" w:rsidP="00A45539">
            <w:pPr>
              <w:spacing w:after="0"/>
              <w:rPr>
                <w:ins w:id="902"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903"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4FF8E352" w14:textId="6193EA3C" w:rsidR="00A45539" w:rsidRPr="00A45539" w:rsidRDefault="00A45539" w:rsidP="00A45539">
            <w:pPr>
              <w:spacing w:after="0"/>
              <w:jc w:val="right"/>
              <w:rPr>
                <w:ins w:id="904"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905"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1A359EFA" w14:textId="2C1CA287" w:rsidR="00A45539" w:rsidRPr="00A45539" w:rsidRDefault="00A45539" w:rsidP="00A45539">
            <w:pPr>
              <w:spacing w:after="0"/>
              <w:jc w:val="right"/>
              <w:rPr>
                <w:ins w:id="906"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907"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16209CA9" w14:textId="5BBE3C50" w:rsidR="00A45539" w:rsidRPr="00A45539" w:rsidRDefault="00A45539" w:rsidP="00A45539">
            <w:pPr>
              <w:spacing w:after="0"/>
              <w:rPr>
                <w:ins w:id="908"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909"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7C26CFF0" w14:textId="1C2893E3" w:rsidR="00A45539" w:rsidRPr="00A45539" w:rsidRDefault="00A45539" w:rsidP="00A45539">
            <w:pPr>
              <w:spacing w:after="0"/>
              <w:jc w:val="right"/>
              <w:rPr>
                <w:ins w:id="910"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911"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78043481" w14:textId="64E40F37" w:rsidR="00A45539" w:rsidRPr="00A45539" w:rsidRDefault="00A45539" w:rsidP="00A45539">
            <w:pPr>
              <w:spacing w:after="0"/>
              <w:jc w:val="right"/>
              <w:rPr>
                <w:ins w:id="912"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913"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545F1EB1" w14:textId="15186B96" w:rsidR="00A45539" w:rsidRPr="00A45539" w:rsidRDefault="00A45539" w:rsidP="00A45539">
            <w:pPr>
              <w:spacing w:after="0"/>
              <w:jc w:val="right"/>
              <w:rPr>
                <w:ins w:id="914"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915"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60294072" w14:textId="13A75299" w:rsidR="00A45539" w:rsidRPr="00A45539" w:rsidRDefault="00A45539" w:rsidP="00A45539">
            <w:pPr>
              <w:spacing w:after="0"/>
              <w:jc w:val="right"/>
              <w:rPr>
                <w:ins w:id="916"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917"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299A2E95" w14:textId="69B659FE" w:rsidR="00A45539" w:rsidRPr="00A45539" w:rsidRDefault="00A45539" w:rsidP="00A45539">
            <w:pPr>
              <w:spacing w:after="0"/>
              <w:jc w:val="right"/>
              <w:rPr>
                <w:ins w:id="918"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noWrap/>
            <w:vAlign w:val="bottom"/>
            <w:tcPrChange w:id="919" w:author="Andrew Wormald (NDA)" w:date="2024-06-10T11:17:00Z">
              <w:tcPr>
                <w:tcW w:w="977" w:type="dxa"/>
                <w:gridSpan w:val="2"/>
                <w:tcBorders>
                  <w:top w:val="nil"/>
                  <w:left w:val="nil"/>
                  <w:bottom w:val="single" w:sz="8" w:space="0" w:color="000000"/>
                  <w:right w:val="single" w:sz="8" w:space="0" w:color="000000"/>
                </w:tcBorders>
                <w:shd w:val="clear" w:color="000000" w:fill="ED7D31"/>
                <w:noWrap/>
                <w:vAlign w:val="bottom"/>
              </w:tcPr>
            </w:tcPrChange>
          </w:tcPr>
          <w:p w14:paraId="1AF9C374" w14:textId="6F6AA7DA" w:rsidR="00A45539" w:rsidRPr="00A45539" w:rsidRDefault="00A45539" w:rsidP="00A45539">
            <w:pPr>
              <w:spacing w:after="0"/>
              <w:jc w:val="right"/>
              <w:rPr>
                <w:ins w:id="920" w:author="Andrew Wormald (NDA)" w:date="2024-06-10T11:17:00Z"/>
                <w:rFonts w:ascii="Gill Sans MT" w:hAnsi="Gill Sans MT" w:cs="Calibri"/>
                <w:b/>
                <w:bCs/>
                <w:color w:val="000000"/>
                <w:sz w:val="18"/>
                <w:szCs w:val="18"/>
                <w:lang w:eastAsia="en-IE"/>
              </w:rPr>
            </w:pPr>
          </w:p>
        </w:tc>
        <w:tc>
          <w:tcPr>
            <w:tcW w:w="977" w:type="dxa"/>
            <w:tcBorders>
              <w:top w:val="nil"/>
              <w:left w:val="nil"/>
              <w:bottom w:val="nil"/>
              <w:right w:val="single" w:sz="8" w:space="0" w:color="000000"/>
            </w:tcBorders>
            <w:shd w:val="clear" w:color="auto" w:fill="auto"/>
            <w:noWrap/>
            <w:vAlign w:val="bottom"/>
            <w:hideMark/>
            <w:tcPrChange w:id="921" w:author="Andrew Wormald (NDA)" w:date="2024-06-10T11:17:00Z">
              <w:tcPr>
                <w:tcW w:w="977" w:type="dxa"/>
                <w:gridSpan w:val="2"/>
                <w:tcBorders>
                  <w:top w:val="nil"/>
                  <w:left w:val="nil"/>
                  <w:bottom w:val="nil"/>
                  <w:right w:val="single" w:sz="8" w:space="0" w:color="000000"/>
                </w:tcBorders>
                <w:shd w:val="clear" w:color="auto" w:fill="auto"/>
                <w:noWrap/>
                <w:vAlign w:val="bottom"/>
                <w:hideMark/>
              </w:tcPr>
            </w:tcPrChange>
          </w:tcPr>
          <w:p w14:paraId="7ACBEAE4" w14:textId="77777777" w:rsidR="00A45539" w:rsidRPr="00A45539" w:rsidRDefault="00A45539" w:rsidP="00A45539">
            <w:pPr>
              <w:spacing w:after="0"/>
              <w:rPr>
                <w:ins w:id="922" w:author="Andrew Wormald (NDA)" w:date="2024-06-10T11:17:00Z"/>
                <w:rFonts w:ascii="Gill Sans MT" w:hAnsi="Gill Sans MT" w:cs="Calibri"/>
                <w:color w:val="000000"/>
                <w:sz w:val="22"/>
                <w:szCs w:val="22"/>
                <w:lang w:eastAsia="en-IE"/>
              </w:rPr>
            </w:pPr>
            <w:ins w:id="923" w:author="Andrew Wormald (NDA)" w:date="2024-06-10T11:17:00Z">
              <w:r w:rsidRPr="00A45539">
                <w:rPr>
                  <w:rFonts w:ascii="Gill Sans MT" w:hAnsi="Gill Sans MT" w:cs="Calibri"/>
                  <w:color w:val="000000"/>
                  <w:sz w:val="22"/>
                  <w:szCs w:val="22"/>
                  <w:lang w:eastAsia="en-IE"/>
                </w:rPr>
                <w:t> </w:t>
              </w:r>
            </w:ins>
          </w:p>
        </w:tc>
      </w:tr>
      <w:tr w:rsidR="00A45539" w:rsidRPr="00A45539" w14:paraId="0089BD64" w14:textId="77777777" w:rsidTr="00A45539">
        <w:trPr>
          <w:gridAfter w:val="1"/>
          <w:wAfter w:w="36" w:type="dxa"/>
          <w:trHeight w:val="564"/>
          <w:ins w:id="924" w:author="Andrew Wormald (NDA)" w:date="2024-06-10T11:17:00Z"/>
        </w:trPr>
        <w:tc>
          <w:tcPr>
            <w:tcW w:w="1759" w:type="dxa"/>
            <w:tcBorders>
              <w:top w:val="nil"/>
              <w:left w:val="single" w:sz="8" w:space="0" w:color="000000"/>
              <w:bottom w:val="single" w:sz="8" w:space="0" w:color="000000"/>
              <w:right w:val="single" w:sz="8" w:space="0" w:color="000000"/>
            </w:tcBorders>
            <w:shd w:val="clear" w:color="000000" w:fill="BDD6EE"/>
            <w:vAlign w:val="center"/>
            <w:hideMark/>
          </w:tcPr>
          <w:p w14:paraId="05307786" w14:textId="77777777" w:rsidR="00A45539" w:rsidRPr="00A45539" w:rsidRDefault="00A45539" w:rsidP="00A45539">
            <w:pPr>
              <w:spacing w:after="0"/>
              <w:rPr>
                <w:ins w:id="925" w:author="Andrew Wormald (NDA)" w:date="2024-06-10T11:17:00Z"/>
                <w:rFonts w:ascii="Gill Sans MT" w:hAnsi="Gill Sans MT" w:cs="Calibri"/>
                <w:b/>
                <w:bCs/>
                <w:color w:val="000000"/>
                <w:sz w:val="18"/>
                <w:szCs w:val="18"/>
                <w:lang w:eastAsia="en-IE"/>
              </w:rPr>
            </w:pPr>
            <w:ins w:id="926" w:author="Andrew Wormald (NDA)" w:date="2024-06-10T11:17:00Z">
              <w:r w:rsidRPr="00A45539">
                <w:rPr>
                  <w:rFonts w:ascii="Gill Sans MT" w:hAnsi="Gill Sans MT" w:cs="Calibri"/>
                  <w:b/>
                  <w:bCs/>
                  <w:color w:val="000000"/>
                  <w:sz w:val="18"/>
                  <w:szCs w:val="18"/>
                  <w:lang w:eastAsia="en-IE"/>
                </w:rPr>
                <w:t>HSE data sourcing and analysis</w:t>
              </w:r>
            </w:ins>
          </w:p>
        </w:tc>
        <w:tc>
          <w:tcPr>
            <w:tcW w:w="978" w:type="dxa"/>
            <w:tcBorders>
              <w:top w:val="nil"/>
              <w:left w:val="nil"/>
              <w:bottom w:val="single" w:sz="8" w:space="0" w:color="000000"/>
              <w:right w:val="single" w:sz="8" w:space="0" w:color="000000"/>
            </w:tcBorders>
            <w:shd w:val="clear" w:color="auto" w:fill="auto"/>
            <w:vAlign w:val="center"/>
          </w:tcPr>
          <w:p w14:paraId="2F65F5F8" w14:textId="797AE540" w:rsidR="00A45539" w:rsidRPr="00A45539" w:rsidRDefault="00A45539" w:rsidP="00A45539">
            <w:pPr>
              <w:spacing w:after="0"/>
              <w:rPr>
                <w:ins w:id="927"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
          <w:p w14:paraId="7599FDF6" w14:textId="27AED700" w:rsidR="00A45539" w:rsidRPr="00A45539" w:rsidRDefault="00A45539" w:rsidP="00A45539">
            <w:pPr>
              <w:spacing w:after="0"/>
              <w:rPr>
                <w:ins w:id="928"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
          <w:p w14:paraId="2FB0C286" w14:textId="216480D3" w:rsidR="00A45539" w:rsidRPr="00A45539" w:rsidRDefault="00A45539" w:rsidP="00A45539">
            <w:pPr>
              <w:spacing w:after="0"/>
              <w:rPr>
                <w:ins w:id="929"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
          <w:p w14:paraId="2B2367C5" w14:textId="47263FA5" w:rsidR="00A45539" w:rsidRPr="00A45539" w:rsidRDefault="00A45539" w:rsidP="00A45539">
            <w:pPr>
              <w:spacing w:after="0"/>
              <w:rPr>
                <w:ins w:id="930"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
          <w:p w14:paraId="0850C949" w14:textId="460EF6FE" w:rsidR="00A45539" w:rsidRPr="00A45539" w:rsidRDefault="00A45539" w:rsidP="00A45539">
            <w:pPr>
              <w:spacing w:after="0"/>
              <w:jc w:val="right"/>
              <w:rPr>
                <w:ins w:id="931"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
          <w:p w14:paraId="1E46AB65" w14:textId="33CFCD97" w:rsidR="00A45539" w:rsidRPr="00A45539" w:rsidRDefault="00A45539" w:rsidP="00A45539">
            <w:pPr>
              <w:spacing w:after="0"/>
              <w:jc w:val="right"/>
              <w:rPr>
                <w:ins w:id="932"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
          <w:p w14:paraId="182A0C2C" w14:textId="6D3C0D1C" w:rsidR="00A45539" w:rsidRPr="00A45539" w:rsidRDefault="00A45539" w:rsidP="00A45539">
            <w:pPr>
              <w:spacing w:after="0"/>
              <w:jc w:val="right"/>
              <w:rPr>
                <w:ins w:id="933"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
          <w:p w14:paraId="2021BC98" w14:textId="08317AAE" w:rsidR="00A45539" w:rsidRPr="00A45539" w:rsidRDefault="00A45539" w:rsidP="00A45539">
            <w:pPr>
              <w:spacing w:after="0"/>
              <w:jc w:val="right"/>
              <w:rPr>
                <w:ins w:id="934"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
          <w:p w14:paraId="494CC712" w14:textId="11085855" w:rsidR="00A45539" w:rsidRPr="00A45539" w:rsidRDefault="00A45539" w:rsidP="00A45539">
            <w:pPr>
              <w:spacing w:after="0"/>
              <w:jc w:val="right"/>
              <w:rPr>
                <w:ins w:id="935"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
          <w:p w14:paraId="217DCBB1" w14:textId="31833155" w:rsidR="00A45539" w:rsidRPr="00A45539" w:rsidRDefault="00A45539" w:rsidP="00A45539">
            <w:pPr>
              <w:spacing w:after="0"/>
              <w:jc w:val="right"/>
              <w:rPr>
                <w:ins w:id="936"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nil"/>
            </w:tcBorders>
            <w:shd w:val="clear" w:color="000000" w:fill="ED7D31"/>
            <w:vAlign w:val="center"/>
          </w:tcPr>
          <w:p w14:paraId="71FC0A15" w14:textId="007C0973" w:rsidR="00A45539" w:rsidRPr="00A45539" w:rsidRDefault="00A45539" w:rsidP="00A45539">
            <w:pPr>
              <w:spacing w:after="0"/>
              <w:jc w:val="right"/>
              <w:rPr>
                <w:ins w:id="937" w:author="Andrew Wormald (NDA)" w:date="2024-06-10T11:17:00Z"/>
                <w:rFonts w:ascii="Gill Sans MT" w:hAnsi="Gill Sans MT" w:cs="Calibri"/>
                <w:b/>
                <w:bCs/>
                <w:color w:val="000000"/>
                <w:sz w:val="18"/>
                <w:szCs w:val="18"/>
                <w:lang w:eastAsia="en-IE"/>
              </w:rPr>
            </w:pPr>
          </w:p>
        </w:tc>
        <w:tc>
          <w:tcPr>
            <w:tcW w:w="97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D1BBE17" w14:textId="77777777" w:rsidR="00A45539" w:rsidRPr="00A45539" w:rsidRDefault="00A45539" w:rsidP="00A45539">
            <w:pPr>
              <w:spacing w:after="0"/>
              <w:rPr>
                <w:ins w:id="938" w:author="Andrew Wormald (NDA)" w:date="2024-06-10T11:17:00Z"/>
                <w:rFonts w:ascii="Gill Sans MT" w:hAnsi="Gill Sans MT" w:cs="Calibri"/>
                <w:color w:val="000000"/>
                <w:sz w:val="22"/>
                <w:szCs w:val="22"/>
                <w:lang w:eastAsia="en-IE"/>
              </w:rPr>
            </w:pPr>
            <w:ins w:id="939" w:author="Andrew Wormald (NDA)" w:date="2024-06-10T11:17:00Z">
              <w:r w:rsidRPr="00A45539">
                <w:rPr>
                  <w:rFonts w:ascii="Gill Sans MT" w:hAnsi="Gill Sans MT" w:cs="Calibri"/>
                  <w:color w:val="000000"/>
                  <w:sz w:val="22"/>
                  <w:szCs w:val="22"/>
                  <w:lang w:eastAsia="en-IE"/>
                </w:rPr>
                <w:t> </w:t>
              </w:r>
            </w:ins>
          </w:p>
        </w:tc>
      </w:tr>
      <w:tr w:rsidR="00A45539" w:rsidRPr="00A45539" w14:paraId="55FE6868" w14:textId="77777777" w:rsidTr="00A45539">
        <w:tblPrEx>
          <w:tblW w:w="13520" w:type="dxa"/>
          <w:tblPrExChange w:id="940" w:author="Andrew Wormald (NDA)" w:date="2024-06-10T11:17:00Z">
            <w:tblPrEx>
              <w:tblW w:w="13520" w:type="dxa"/>
            </w:tblPrEx>
          </w:tblPrExChange>
        </w:tblPrEx>
        <w:trPr>
          <w:gridAfter w:val="1"/>
          <w:wAfter w:w="36" w:type="dxa"/>
          <w:trHeight w:val="564"/>
          <w:ins w:id="941" w:author="Andrew Wormald (NDA)" w:date="2024-06-10T11:17:00Z"/>
          <w:trPrChange w:id="942" w:author="Andrew Wormald (NDA)" w:date="2024-06-10T11:17:00Z">
            <w:trPr>
              <w:gridAfter w:val="1"/>
              <w:wAfter w:w="36" w:type="dxa"/>
              <w:trHeight w:val="564"/>
            </w:trPr>
          </w:trPrChange>
        </w:trPr>
        <w:tc>
          <w:tcPr>
            <w:tcW w:w="1759" w:type="dxa"/>
            <w:tcBorders>
              <w:top w:val="nil"/>
              <w:left w:val="single" w:sz="8" w:space="0" w:color="000000"/>
              <w:bottom w:val="single" w:sz="8" w:space="0" w:color="000000"/>
              <w:right w:val="single" w:sz="8" w:space="0" w:color="000000"/>
            </w:tcBorders>
            <w:shd w:val="clear" w:color="000000" w:fill="BDD6EE"/>
            <w:vAlign w:val="center"/>
            <w:hideMark/>
            <w:tcPrChange w:id="943" w:author="Andrew Wormald (NDA)" w:date="2024-06-10T11:17:00Z">
              <w:tcPr>
                <w:tcW w:w="1759" w:type="dxa"/>
                <w:gridSpan w:val="2"/>
                <w:tcBorders>
                  <w:top w:val="nil"/>
                  <w:left w:val="single" w:sz="8" w:space="0" w:color="000000"/>
                  <w:bottom w:val="single" w:sz="8" w:space="0" w:color="000000"/>
                  <w:right w:val="single" w:sz="8" w:space="0" w:color="000000"/>
                </w:tcBorders>
                <w:shd w:val="clear" w:color="000000" w:fill="BDD6EE"/>
                <w:vAlign w:val="center"/>
                <w:hideMark/>
              </w:tcPr>
            </w:tcPrChange>
          </w:tcPr>
          <w:p w14:paraId="4458CE46" w14:textId="77777777" w:rsidR="00A45539" w:rsidRPr="00A45539" w:rsidRDefault="00A45539" w:rsidP="00A45539">
            <w:pPr>
              <w:spacing w:after="0"/>
              <w:rPr>
                <w:ins w:id="944" w:author="Andrew Wormald (NDA)" w:date="2024-06-10T11:17:00Z"/>
                <w:rFonts w:ascii="Gill Sans MT" w:hAnsi="Gill Sans MT" w:cs="Calibri"/>
                <w:b/>
                <w:bCs/>
                <w:color w:val="000000"/>
                <w:sz w:val="18"/>
                <w:szCs w:val="18"/>
                <w:lang w:eastAsia="en-IE"/>
              </w:rPr>
            </w:pPr>
            <w:ins w:id="945" w:author="Andrew Wormald (NDA)" w:date="2024-06-10T11:17:00Z">
              <w:r w:rsidRPr="00A45539">
                <w:rPr>
                  <w:rFonts w:ascii="Gill Sans MT" w:hAnsi="Gill Sans MT" w:cs="Calibri"/>
                  <w:b/>
                  <w:bCs/>
                  <w:color w:val="000000"/>
                  <w:sz w:val="18"/>
                  <w:szCs w:val="18"/>
                  <w:lang w:eastAsia="en-IE"/>
                </w:rPr>
                <w:t>Written submissions</w:t>
              </w:r>
            </w:ins>
          </w:p>
        </w:tc>
        <w:tc>
          <w:tcPr>
            <w:tcW w:w="978" w:type="dxa"/>
            <w:tcBorders>
              <w:top w:val="nil"/>
              <w:left w:val="nil"/>
              <w:bottom w:val="single" w:sz="8" w:space="0" w:color="000000"/>
              <w:right w:val="single" w:sz="8" w:space="0" w:color="000000"/>
            </w:tcBorders>
            <w:shd w:val="clear" w:color="auto" w:fill="auto"/>
            <w:vAlign w:val="center"/>
            <w:hideMark/>
            <w:tcPrChange w:id="946" w:author="Andrew Wormald (NDA)" w:date="2024-06-10T11:17:00Z">
              <w:tcPr>
                <w:tcW w:w="978" w:type="dxa"/>
                <w:gridSpan w:val="2"/>
                <w:tcBorders>
                  <w:top w:val="nil"/>
                  <w:left w:val="nil"/>
                  <w:bottom w:val="single" w:sz="8" w:space="0" w:color="000000"/>
                  <w:right w:val="single" w:sz="8" w:space="0" w:color="000000"/>
                </w:tcBorders>
                <w:shd w:val="clear" w:color="auto" w:fill="auto"/>
                <w:vAlign w:val="center"/>
                <w:hideMark/>
              </w:tcPr>
            </w:tcPrChange>
          </w:tcPr>
          <w:p w14:paraId="1DEE1A2A" w14:textId="77777777" w:rsidR="00A45539" w:rsidRPr="00A45539" w:rsidRDefault="00A45539" w:rsidP="00A45539">
            <w:pPr>
              <w:spacing w:after="0"/>
              <w:rPr>
                <w:ins w:id="947" w:author="Andrew Wormald (NDA)" w:date="2024-06-10T11:17:00Z"/>
                <w:rFonts w:ascii="Gill Sans MT" w:hAnsi="Gill Sans MT" w:cs="Calibri"/>
                <w:b/>
                <w:bCs/>
                <w:color w:val="000000"/>
                <w:sz w:val="18"/>
                <w:szCs w:val="18"/>
                <w:lang w:eastAsia="en-IE"/>
              </w:rPr>
            </w:pPr>
            <w:ins w:id="948" w:author="Andrew Wormald (NDA)" w:date="2024-06-10T11:17:00Z">
              <w:r w:rsidRPr="00A45539">
                <w:rPr>
                  <w:rFonts w:ascii="Gill Sans MT" w:hAnsi="Gill Sans MT" w:cs="Calibri"/>
                  <w:b/>
                  <w:bCs/>
                  <w:color w:val="000000"/>
                  <w:sz w:val="18"/>
                  <w:szCs w:val="18"/>
                  <w:lang w:eastAsia="en-IE"/>
                </w:rPr>
                <w:t> </w:t>
              </w:r>
            </w:ins>
          </w:p>
        </w:tc>
        <w:tc>
          <w:tcPr>
            <w:tcW w:w="977" w:type="dxa"/>
            <w:tcBorders>
              <w:top w:val="nil"/>
              <w:left w:val="nil"/>
              <w:bottom w:val="single" w:sz="8" w:space="0" w:color="000000"/>
              <w:right w:val="single" w:sz="8" w:space="0" w:color="000000"/>
            </w:tcBorders>
            <w:shd w:val="clear" w:color="auto" w:fill="auto"/>
            <w:noWrap/>
            <w:vAlign w:val="bottom"/>
            <w:hideMark/>
            <w:tcPrChange w:id="949" w:author="Andrew Wormald (NDA)" w:date="2024-06-10T11:17:00Z">
              <w:tcPr>
                <w:tcW w:w="977" w:type="dxa"/>
                <w:gridSpan w:val="2"/>
                <w:tcBorders>
                  <w:top w:val="nil"/>
                  <w:left w:val="nil"/>
                  <w:bottom w:val="single" w:sz="8" w:space="0" w:color="000000"/>
                  <w:right w:val="single" w:sz="8" w:space="0" w:color="000000"/>
                </w:tcBorders>
                <w:shd w:val="clear" w:color="auto" w:fill="auto"/>
                <w:noWrap/>
                <w:vAlign w:val="bottom"/>
                <w:hideMark/>
              </w:tcPr>
            </w:tcPrChange>
          </w:tcPr>
          <w:p w14:paraId="526E82B7" w14:textId="77777777" w:rsidR="00A45539" w:rsidRPr="00A45539" w:rsidRDefault="00A45539" w:rsidP="00A45539">
            <w:pPr>
              <w:spacing w:after="0"/>
              <w:rPr>
                <w:ins w:id="950" w:author="Andrew Wormald (NDA)" w:date="2024-06-10T11:17:00Z"/>
                <w:rFonts w:ascii="Gill Sans MT" w:hAnsi="Gill Sans MT" w:cs="Calibri"/>
                <w:color w:val="000000"/>
                <w:sz w:val="22"/>
                <w:szCs w:val="22"/>
                <w:lang w:eastAsia="en-IE"/>
              </w:rPr>
            </w:pPr>
            <w:ins w:id="951" w:author="Andrew Wormald (NDA)" w:date="2024-06-10T11:17:00Z">
              <w:r w:rsidRPr="00A45539">
                <w:rPr>
                  <w:rFonts w:ascii="Gill Sans MT" w:hAnsi="Gill Sans MT" w:cs="Calibri"/>
                  <w:color w:val="000000"/>
                  <w:sz w:val="22"/>
                  <w:szCs w:val="22"/>
                  <w:lang w:eastAsia="en-IE"/>
                </w:rPr>
                <w:t> </w:t>
              </w:r>
            </w:ins>
          </w:p>
        </w:tc>
        <w:tc>
          <w:tcPr>
            <w:tcW w:w="977" w:type="dxa"/>
            <w:tcBorders>
              <w:top w:val="nil"/>
              <w:left w:val="nil"/>
              <w:bottom w:val="single" w:sz="8" w:space="0" w:color="000000"/>
              <w:right w:val="single" w:sz="8" w:space="0" w:color="000000"/>
            </w:tcBorders>
            <w:shd w:val="clear" w:color="auto" w:fill="auto"/>
            <w:noWrap/>
            <w:vAlign w:val="bottom"/>
            <w:hideMark/>
            <w:tcPrChange w:id="952" w:author="Andrew Wormald (NDA)" w:date="2024-06-10T11:17:00Z">
              <w:tcPr>
                <w:tcW w:w="977" w:type="dxa"/>
                <w:gridSpan w:val="2"/>
                <w:tcBorders>
                  <w:top w:val="nil"/>
                  <w:left w:val="nil"/>
                  <w:bottom w:val="single" w:sz="8" w:space="0" w:color="000000"/>
                  <w:right w:val="single" w:sz="8" w:space="0" w:color="000000"/>
                </w:tcBorders>
                <w:shd w:val="clear" w:color="auto" w:fill="auto"/>
                <w:noWrap/>
                <w:vAlign w:val="bottom"/>
                <w:hideMark/>
              </w:tcPr>
            </w:tcPrChange>
          </w:tcPr>
          <w:p w14:paraId="74998EED" w14:textId="77777777" w:rsidR="00A45539" w:rsidRPr="00A45539" w:rsidRDefault="00A45539" w:rsidP="00A45539">
            <w:pPr>
              <w:spacing w:after="0"/>
              <w:rPr>
                <w:ins w:id="953" w:author="Andrew Wormald (NDA)" w:date="2024-06-10T11:17:00Z"/>
                <w:rFonts w:ascii="Gill Sans MT" w:hAnsi="Gill Sans MT" w:cs="Calibri"/>
                <w:color w:val="000000"/>
                <w:sz w:val="22"/>
                <w:szCs w:val="22"/>
                <w:lang w:eastAsia="en-IE"/>
              </w:rPr>
            </w:pPr>
            <w:ins w:id="954" w:author="Andrew Wormald (NDA)" w:date="2024-06-10T11:17:00Z">
              <w:r w:rsidRPr="00A45539">
                <w:rPr>
                  <w:rFonts w:ascii="Gill Sans MT" w:hAnsi="Gill Sans MT" w:cs="Calibri"/>
                  <w:color w:val="000000"/>
                  <w:sz w:val="22"/>
                  <w:szCs w:val="22"/>
                  <w:lang w:eastAsia="en-IE"/>
                </w:rPr>
                <w:t> </w:t>
              </w:r>
            </w:ins>
          </w:p>
        </w:tc>
        <w:tc>
          <w:tcPr>
            <w:tcW w:w="977" w:type="dxa"/>
            <w:tcBorders>
              <w:top w:val="nil"/>
              <w:left w:val="nil"/>
              <w:bottom w:val="single" w:sz="8" w:space="0" w:color="000000"/>
              <w:right w:val="single" w:sz="8" w:space="0" w:color="000000"/>
            </w:tcBorders>
            <w:shd w:val="clear" w:color="auto" w:fill="auto"/>
            <w:noWrap/>
            <w:vAlign w:val="bottom"/>
            <w:hideMark/>
            <w:tcPrChange w:id="955" w:author="Andrew Wormald (NDA)" w:date="2024-06-10T11:17:00Z">
              <w:tcPr>
                <w:tcW w:w="977" w:type="dxa"/>
                <w:gridSpan w:val="2"/>
                <w:tcBorders>
                  <w:top w:val="nil"/>
                  <w:left w:val="nil"/>
                  <w:bottom w:val="single" w:sz="8" w:space="0" w:color="000000"/>
                  <w:right w:val="single" w:sz="8" w:space="0" w:color="000000"/>
                </w:tcBorders>
                <w:shd w:val="clear" w:color="auto" w:fill="auto"/>
                <w:noWrap/>
                <w:vAlign w:val="bottom"/>
                <w:hideMark/>
              </w:tcPr>
            </w:tcPrChange>
          </w:tcPr>
          <w:p w14:paraId="420D223E" w14:textId="77777777" w:rsidR="00A45539" w:rsidRPr="00A45539" w:rsidRDefault="00A45539" w:rsidP="00A45539">
            <w:pPr>
              <w:spacing w:after="0"/>
              <w:rPr>
                <w:ins w:id="956" w:author="Andrew Wormald (NDA)" w:date="2024-06-10T11:17:00Z"/>
                <w:rFonts w:ascii="Gill Sans MT" w:hAnsi="Gill Sans MT" w:cs="Calibri"/>
                <w:color w:val="000000"/>
                <w:sz w:val="22"/>
                <w:szCs w:val="22"/>
                <w:lang w:eastAsia="en-IE"/>
              </w:rPr>
            </w:pPr>
            <w:ins w:id="957" w:author="Andrew Wormald (NDA)" w:date="2024-06-10T11:17:00Z">
              <w:r w:rsidRPr="00A45539">
                <w:rPr>
                  <w:rFonts w:ascii="Gill Sans MT" w:hAnsi="Gill Sans MT" w:cs="Calibri"/>
                  <w:color w:val="000000"/>
                  <w:sz w:val="22"/>
                  <w:szCs w:val="22"/>
                  <w:lang w:eastAsia="en-IE"/>
                </w:rPr>
                <w:t> </w:t>
              </w:r>
            </w:ins>
          </w:p>
        </w:tc>
        <w:tc>
          <w:tcPr>
            <w:tcW w:w="977" w:type="dxa"/>
            <w:tcBorders>
              <w:top w:val="nil"/>
              <w:left w:val="nil"/>
              <w:bottom w:val="single" w:sz="8" w:space="0" w:color="000000"/>
              <w:right w:val="single" w:sz="8" w:space="0" w:color="000000"/>
            </w:tcBorders>
            <w:shd w:val="clear" w:color="000000" w:fill="ED7D31"/>
            <w:noWrap/>
            <w:vAlign w:val="center"/>
            <w:tcPrChange w:id="958" w:author="Andrew Wormald (NDA)" w:date="2024-06-10T11:17:00Z">
              <w:tcPr>
                <w:tcW w:w="977" w:type="dxa"/>
                <w:gridSpan w:val="2"/>
                <w:tcBorders>
                  <w:top w:val="nil"/>
                  <w:left w:val="nil"/>
                  <w:bottom w:val="single" w:sz="8" w:space="0" w:color="000000"/>
                  <w:right w:val="single" w:sz="8" w:space="0" w:color="000000"/>
                </w:tcBorders>
                <w:shd w:val="clear" w:color="000000" w:fill="ED7D31"/>
                <w:noWrap/>
                <w:vAlign w:val="center"/>
              </w:tcPr>
            </w:tcPrChange>
          </w:tcPr>
          <w:p w14:paraId="0CE78004" w14:textId="6D447EAC" w:rsidR="00A45539" w:rsidRPr="00A45539" w:rsidRDefault="00A45539" w:rsidP="00A45539">
            <w:pPr>
              <w:spacing w:after="0"/>
              <w:jc w:val="right"/>
              <w:rPr>
                <w:ins w:id="959"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960"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2826C49D" w14:textId="7252CB0C" w:rsidR="00A45539" w:rsidRPr="00A45539" w:rsidRDefault="00A45539" w:rsidP="00A45539">
            <w:pPr>
              <w:spacing w:after="0"/>
              <w:jc w:val="right"/>
              <w:rPr>
                <w:ins w:id="961"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962"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7251867C" w14:textId="7BFB4A00" w:rsidR="00A45539" w:rsidRPr="00A45539" w:rsidRDefault="00A45539" w:rsidP="00A45539">
            <w:pPr>
              <w:spacing w:after="0"/>
              <w:jc w:val="right"/>
              <w:rPr>
                <w:ins w:id="963"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964"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3CA13FE1" w14:textId="552B5F7E" w:rsidR="00A45539" w:rsidRPr="00A45539" w:rsidRDefault="00A45539" w:rsidP="00A45539">
            <w:pPr>
              <w:spacing w:after="0"/>
              <w:jc w:val="right"/>
              <w:rPr>
                <w:ins w:id="965"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966"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111C65E5" w14:textId="6F20B778" w:rsidR="00A45539" w:rsidRPr="00A45539" w:rsidRDefault="00A45539" w:rsidP="00A45539">
            <w:pPr>
              <w:spacing w:after="0"/>
              <w:jc w:val="right"/>
              <w:rPr>
                <w:ins w:id="967"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968"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097DBCCA" w14:textId="2FA1D979" w:rsidR="00A45539" w:rsidRPr="00A45539" w:rsidRDefault="00A45539" w:rsidP="00A45539">
            <w:pPr>
              <w:spacing w:after="0"/>
              <w:jc w:val="right"/>
              <w:rPr>
                <w:ins w:id="969"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FFFFFF"/>
            <w:vAlign w:val="center"/>
            <w:tcPrChange w:id="970" w:author="Andrew Wormald (NDA)" w:date="2024-06-10T11:17:00Z">
              <w:tcPr>
                <w:tcW w:w="977" w:type="dxa"/>
                <w:gridSpan w:val="2"/>
                <w:tcBorders>
                  <w:top w:val="nil"/>
                  <w:left w:val="nil"/>
                  <w:bottom w:val="single" w:sz="8" w:space="0" w:color="000000"/>
                  <w:right w:val="single" w:sz="8" w:space="0" w:color="000000"/>
                </w:tcBorders>
                <w:shd w:val="clear" w:color="000000" w:fill="FFFFFF"/>
                <w:vAlign w:val="center"/>
              </w:tcPr>
            </w:tcPrChange>
          </w:tcPr>
          <w:p w14:paraId="37C04682" w14:textId="6EFB0954" w:rsidR="00A45539" w:rsidRPr="00A45539" w:rsidRDefault="00A45539" w:rsidP="00A45539">
            <w:pPr>
              <w:spacing w:after="0"/>
              <w:rPr>
                <w:ins w:id="971"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FFFFFF"/>
            <w:vAlign w:val="center"/>
            <w:tcPrChange w:id="972" w:author="Andrew Wormald (NDA)" w:date="2024-06-10T11:17:00Z">
              <w:tcPr>
                <w:tcW w:w="977" w:type="dxa"/>
                <w:gridSpan w:val="2"/>
                <w:tcBorders>
                  <w:top w:val="nil"/>
                  <w:left w:val="nil"/>
                  <w:bottom w:val="single" w:sz="8" w:space="0" w:color="000000"/>
                  <w:right w:val="single" w:sz="8" w:space="0" w:color="000000"/>
                </w:tcBorders>
                <w:shd w:val="clear" w:color="000000" w:fill="FFFFFF"/>
                <w:vAlign w:val="center"/>
              </w:tcPr>
            </w:tcPrChange>
          </w:tcPr>
          <w:p w14:paraId="665DBABF" w14:textId="63A29355" w:rsidR="00A45539" w:rsidRPr="00A45539" w:rsidRDefault="00A45539" w:rsidP="00A45539">
            <w:pPr>
              <w:spacing w:after="0"/>
              <w:rPr>
                <w:ins w:id="973" w:author="Andrew Wormald (NDA)" w:date="2024-06-10T11:17:00Z"/>
                <w:rFonts w:ascii="Gill Sans MT" w:hAnsi="Gill Sans MT" w:cs="Calibri"/>
                <w:b/>
                <w:bCs/>
                <w:color w:val="000000"/>
                <w:sz w:val="18"/>
                <w:szCs w:val="18"/>
                <w:lang w:eastAsia="en-IE"/>
              </w:rPr>
            </w:pPr>
          </w:p>
        </w:tc>
      </w:tr>
      <w:tr w:rsidR="00A45539" w:rsidRPr="00A45539" w14:paraId="771479B9" w14:textId="77777777" w:rsidTr="00A45539">
        <w:tblPrEx>
          <w:tblW w:w="13520" w:type="dxa"/>
          <w:tblPrExChange w:id="974" w:author="Andrew Wormald (NDA)" w:date="2024-06-10T11:17:00Z">
            <w:tblPrEx>
              <w:tblW w:w="13520" w:type="dxa"/>
            </w:tblPrEx>
          </w:tblPrExChange>
        </w:tblPrEx>
        <w:trPr>
          <w:gridAfter w:val="1"/>
          <w:wAfter w:w="36" w:type="dxa"/>
          <w:trHeight w:val="564"/>
          <w:ins w:id="975" w:author="Andrew Wormald (NDA)" w:date="2024-06-10T11:17:00Z"/>
          <w:trPrChange w:id="976" w:author="Andrew Wormald (NDA)" w:date="2024-06-10T11:17:00Z">
            <w:trPr>
              <w:gridAfter w:val="1"/>
              <w:wAfter w:w="36" w:type="dxa"/>
              <w:trHeight w:val="564"/>
            </w:trPr>
          </w:trPrChange>
        </w:trPr>
        <w:tc>
          <w:tcPr>
            <w:tcW w:w="1759" w:type="dxa"/>
            <w:tcBorders>
              <w:top w:val="nil"/>
              <w:left w:val="single" w:sz="8" w:space="0" w:color="000000"/>
              <w:bottom w:val="single" w:sz="8" w:space="0" w:color="000000"/>
              <w:right w:val="single" w:sz="8" w:space="0" w:color="000000"/>
            </w:tcBorders>
            <w:shd w:val="clear" w:color="000000" w:fill="BDD6EE"/>
            <w:vAlign w:val="center"/>
            <w:hideMark/>
            <w:tcPrChange w:id="977" w:author="Andrew Wormald (NDA)" w:date="2024-06-10T11:17:00Z">
              <w:tcPr>
                <w:tcW w:w="1759" w:type="dxa"/>
                <w:gridSpan w:val="2"/>
                <w:tcBorders>
                  <w:top w:val="nil"/>
                  <w:left w:val="single" w:sz="8" w:space="0" w:color="000000"/>
                  <w:bottom w:val="single" w:sz="8" w:space="0" w:color="000000"/>
                  <w:right w:val="single" w:sz="8" w:space="0" w:color="000000"/>
                </w:tcBorders>
                <w:shd w:val="clear" w:color="000000" w:fill="BDD6EE"/>
                <w:vAlign w:val="center"/>
                <w:hideMark/>
              </w:tcPr>
            </w:tcPrChange>
          </w:tcPr>
          <w:p w14:paraId="7C9D585B" w14:textId="77777777" w:rsidR="00A45539" w:rsidRPr="00A45539" w:rsidRDefault="00A45539" w:rsidP="00A45539">
            <w:pPr>
              <w:spacing w:after="0"/>
              <w:rPr>
                <w:ins w:id="978" w:author="Andrew Wormald (NDA)" w:date="2024-06-10T11:17:00Z"/>
                <w:rFonts w:ascii="Gill Sans MT" w:hAnsi="Gill Sans MT" w:cs="Calibri"/>
                <w:b/>
                <w:bCs/>
                <w:color w:val="000000"/>
                <w:sz w:val="18"/>
                <w:szCs w:val="18"/>
                <w:lang w:eastAsia="en-IE"/>
              </w:rPr>
            </w:pPr>
            <w:ins w:id="979" w:author="Andrew Wormald (NDA)" w:date="2024-06-10T11:17:00Z">
              <w:r w:rsidRPr="00A45539">
                <w:rPr>
                  <w:rFonts w:ascii="Gill Sans MT" w:hAnsi="Gill Sans MT" w:cs="Calibri"/>
                  <w:b/>
                  <w:bCs/>
                  <w:color w:val="000000"/>
                  <w:sz w:val="18"/>
                  <w:szCs w:val="18"/>
                  <w:lang w:eastAsia="en-IE"/>
                </w:rPr>
                <w:t xml:space="preserve">Interim report </w:t>
              </w:r>
              <w:proofErr w:type="gramStart"/>
              <w:r w:rsidRPr="00A45539">
                <w:rPr>
                  <w:rFonts w:ascii="Gill Sans MT" w:hAnsi="Gill Sans MT" w:cs="Calibri"/>
                  <w:b/>
                  <w:bCs/>
                  <w:color w:val="000000"/>
                  <w:sz w:val="18"/>
                  <w:szCs w:val="18"/>
                  <w:lang w:eastAsia="en-IE"/>
                </w:rPr>
                <w:t>write</w:t>
              </w:r>
              <w:proofErr w:type="gramEnd"/>
              <w:r w:rsidRPr="00A45539">
                <w:rPr>
                  <w:rFonts w:ascii="Gill Sans MT" w:hAnsi="Gill Sans MT" w:cs="Calibri"/>
                  <w:b/>
                  <w:bCs/>
                  <w:color w:val="000000"/>
                  <w:sz w:val="18"/>
                  <w:szCs w:val="18"/>
                  <w:lang w:eastAsia="en-IE"/>
                </w:rPr>
                <w:t xml:space="preserve"> up</w:t>
              </w:r>
            </w:ins>
          </w:p>
        </w:tc>
        <w:tc>
          <w:tcPr>
            <w:tcW w:w="978" w:type="dxa"/>
            <w:tcBorders>
              <w:top w:val="nil"/>
              <w:left w:val="nil"/>
              <w:bottom w:val="single" w:sz="8" w:space="0" w:color="000000"/>
              <w:right w:val="single" w:sz="8" w:space="0" w:color="000000"/>
            </w:tcBorders>
            <w:shd w:val="clear" w:color="auto" w:fill="auto"/>
            <w:vAlign w:val="center"/>
            <w:hideMark/>
            <w:tcPrChange w:id="980" w:author="Andrew Wormald (NDA)" w:date="2024-06-10T11:17:00Z">
              <w:tcPr>
                <w:tcW w:w="978" w:type="dxa"/>
                <w:gridSpan w:val="2"/>
                <w:tcBorders>
                  <w:top w:val="nil"/>
                  <w:left w:val="nil"/>
                  <w:bottom w:val="single" w:sz="8" w:space="0" w:color="000000"/>
                  <w:right w:val="single" w:sz="8" w:space="0" w:color="000000"/>
                </w:tcBorders>
                <w:shd w:val="clear" w:color="auto" w:fill="auto"/>
                <w:vAlign w:val="center"/>
                <w:hideMark/>
              </w:tcPr>
            </w:tcPrChange>
          </w:tcPr>
          <w:p w14:paraId="3B538C6D" w14:textId="77777777" w:rsidR="00A45539" w:rsidRPr="00A45539" w:rsidRDefault="00A45539" w:rsidP="00A45539">
            <w:pPr>
              <w:spacing w:after="0"/>
              <w:rPr>
                <w:ins w:id="981" w:author="Andrew Wormald (NDA)" w:date="2024-06-10T11:17:00Z"/>
                <w:rFonts w:ascii="Gill Sans MT" w:hAnsi="Gill Sans MT" w:cs="Calibri"/>
                <w:b/>
                <w:bCs/>
                <w:color w:val="000000"/>
                <w:sz w:val="18"/>
                <w:szCs w:val="18"/>
                <w:lang w:eastAsia="en-IE"/>
              </w:rPr>
            </w:pPr>
            <w:ins w:id="982" w:author="Andrew Wormald (NDA)" w:date="2024-06-10T11:17:00Z">
              <w:r w:rsidRPr="00A45539">
                <w:rPr>
                  <w:rFonts w:ascii="Gill Sans MT" w:hAnsi="Gill Sans MT" w:cs="Calibri"/>
                  <w:b/>
                  <w:bCs/>
                  <w:color w:val="000000"/>
                  <w:sz w:val="18"/>
                  <w:szCs w:val="18"/>
                  <w:lang w:eastAsia="en-IE"/>
                </w:rPr>
                <w:t> </w:t>
              </w:r>
            </w:ins>
          </w:p>
        </w:tc>
        <w:tc>
          <w:tcPr>
            <w:tcW w:w="977" w:type="dxa"/>
            <w:tcBorders>
              <w:top w:val="nil"/>
              <w:left w:val="nil"/>
              <w:bottom w:val="single" w:sz="8" w:space="0" w:color="000000"/>
              <w:right w:val="single" w:sz="8" w:space="0" w:color="000000"/>
            </w:tcBorders>
            <w:shd w:val="clear" w:color="auto" w:fill="auto"/>
            <w:noWrap/>
            <w:vAlign w:val="bottom"/>
            <w:hideMark/>
            <w:tcPrChange w:id="983" w:author="Andrew Wormald (NDA)" w:date="2024-06-10T11:17:00Z">
              <w:tcPr>
                <w:tcW w:w="977" w:type="dxa"/>
                <w:gridSpan w:val="2"/>
                <w:tcBorders>
                  <w:top w:val="nil"/>
                  <w:left w:val="nil"/>
                  <w:bottom w:val="single" w:sz="8" w:space="0" w:color="000000"/>
                  <w:right w:val="single" w:sz="8" w:space="0" w:color="000000"/>
                </w:tcBorders>
                <w:shd w:val="clear" w:color="auto" w:fill="auto"/>
                <w:noWrap/>
                <w:vAlign w:val="bottom"/>
                <w:hideMark/>
              </w:tcPr>
            </w:tcPrChange>
          </w:tcPr>
          <w:p w14:paraId="0F3F04B2" w14:textId="77777777" w:rsidR="00A45539" w:rsidRPr="00A45539" w:rsidRDefault="00A45539" w:rsidP="00A45539">
            <w:pPr>
              <w:spacing w:after="0"/>
              <w:rPr>
                <w:ins w:id="984" w:author="Andrew Wormald (NDA)" w:date="2024-06-10T11:17:00Z"/>
                <w:rFonts w:ascii="Gill Sans MT" w:hAnsi="Gill Sans MT" w:cs="Calibri"/>
                <w:color w:val="000000"/>
                <w:sz w:val="22"/>
                <w:szCs w:val="22"/>
                <w:lang w:eastAsia="en-IE"/>
              </w:rPr>
            </w:pPr>
            <w:ins w:id="985" w:author="Andrew Wormald (NDA)" w:date="2024-06-10T11:17:00Z">
              <w:r w:rsidRPr="00A45539">
                <w:rPr>
                  <w:rFonts w:ascii="Gill Sans MT" w:hAnsi="Gill Sans MT" w:cs="Calibri"/>
                  <w:color w:val="000000"/>
                  <w:sz w:val="22"/>
                  <w:szCs w:val="22"/>
                  <w:lang w:eastAsia="en-IE"/>
                </w:rPr>
                <w:t> </w:t>
              </w:r>
            </w:ins>
          </w:p>
        </w:tc>
        <w:tc>
          <w:tcPr>
            <w:tcW w:w="977" w:type="dxa"/>
            <w:tcBorders>
              <w:top w:val="nil"/>
              <w:left w:val="nil"/>
              <w:bottom w:val="single" w:sz="8" w:space="0" w:color="000000"/>
              <w:right w:val="single" w:sz="8" w:space="0" w:color="000000"/>
            </w:tcBorders>
            <w:shd w:val="clear" w:color="000000" w:fill="ED7D31"/>
            <w:noWrap/>
            <w:vAlign w:val="bottom"/>
            <w:tcPrChange w:id="986" w:author="Andrew Wormald (NDA)" w:date="2024-06-10T11:17:00Z">
              <w:tcPr>
                <w:tcW w:w="977" w:type="dxa"/>
                <w:gridSpan w:val="2"/>
                <w:tcBorders>
                  <w:top w:val="nil"/>
                  <w:left w:val="nil"/>
                  <w:bottom w:val="single" w:sz="8" w:space="0" w:color="000000"/>
                  <w:right w:val="single" w:sz="8" w:space="0" w:color="000000"/>
                </w:tcBorders>
                <w:shd w:val="clear" w:color="000000" w:fill="ED7D31"/>
                <w:noWrap/>
                <w:vAlign w:val="bottom"/>
              </w:tcPr>
            </w:tcPrChange>
          </w:tcPr>
          <w:p w14:paraId="7FA3E4FF" w14:textId="04469D25" w:rsidR="00A45539" w:rsidRPr="00A45539" w:rsidRDefault="00A45539" w:rsidP="00A45539">
            <w:pPr>
              <w:spacing w:after="0"/>
              <w:jc w:val="right"/>
              <w:rPr>
                <w:ins w:id="987"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noWrap/>
            <w:vAlign w:val="bottom"/>
            <w:tcPrChange w:id="988" w:author="Andrew Wormald (NDA)" w:date="2024-06-10T11:17:00Z">
              <w:tcPr>
                <w:tcW w:w="977" w:type="dxa"/>
                <w:gridSpan w:val="2"/>
                <w:tcBorders>
                  <w:top w:val="nil"/>
                  <w:left w:val="nil"/>
                  <w:bottom w:val="single" w:sz="8" w:space="0" w:color="000000"/>
                  <w:right w:val="single" w:sz="8" w:space="0" w:color="000000"/>
                </w:tcBorders>
                <w:shd w:val="clear" w:color="000000" w:fill="ED7D31"/>
                <w:noWrap/>
                <w:vAlign w:val="bottom"/>
              </w:tcPr>
            </w:tcPrChange>
          </w:tcPr>
          <w:p w14:paraId="4D94FDA7" w14:textId="1E7832EE" w:rsidR="00A45539" w:rsidRPr="00A45539" w:rsidRDefault="00A45539" w:rsidP="00A45539">
            <w:pPr>
              <w:spacing w:after="0"/>
              <w:jc w:val="right"/>
              <w:rPr>
                <w:ins w:id="989"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noWrap/>
            <w:vAlign w:val="bottom"/>
            <w:tcPrChange w:id="990" w:author="Andrew Wormald (NDA)" w:date="2024-06-10T11:17:00Z">
              <w:tcPr>
                <w:tcW w:w="977" w:type="dxa"/>
                <w:gridSpan w:val="2"/>
                <w:tcBorders>
                  <w:top w:val="nil"/>
                  <w:left w:val="nil"/>
                  <w:bottom w:val="single" w:sz="8" w:space="0" w:color="000000"/>
                  <w:right w:val="single" w:sz="8" w:space="0" w:color="000000"/>
                </w:tcBorders>
                <w:shd w:val="clear" w:color="000000" w:fill="ED7D31"/>
                <w:noWrap/>
                <w:vAlign w:val="bottom"/>
              </w:tcPr>
            </w:tcPrChange>
          </w:tcPr>
          <w:p w14:paraId="67D3C29D" w14:textId="211854D2" w:rsidR="00A45539" w:rsidRPr="00A45539" w:rsidRDefault="00A45539" w:rsidP="00A45539">
            <w:pPr>
              <w:spacing w:after="0"/>
              <w:jc w:val="right"/>
              <w:rPr>
                <w:ins w:id="991"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FFFFFF"/>
            <w:vAlign w:val="center"/>
            <w:tcPrChange w:id="992" w:author="Andrew Wormald (NDA)" w:date="2024-06-10T11:17:00Z">
              <w:tcPr>
                <w:tcW w:w="977" w:type="dxa"/>
                <w:gridSpan w:val="2"/>
                <w:tcBorders>
                  <w:top w:val="nil"/>
                  <w:left w:val="nil"/>
                  <w:bottom w:val="single" w:sz="8" w:space="0" w:color="000000"/>
                  <w:right w:val="single" w:sz="8" w:space="0" w:color="000000"/>
                </w:tcBorders>
                <w:shd w:val="clear" w:color="000000" w:fill="FFFFFF"/>
                <w:vAlign w:val="center"/>
              </w:tcPr>
            </w:tcPrChange>
          </w:tcPr>
          <w:p w14:paraId="41DDDDCC" w14:textId="2B34BBE0" w:rsidR="00A45539" w:rsidRPr="00A45539" w:rsidRDefault="00A45539" w:rsidP="00A45539">
            <w:pPr>
              <w:spacing w:after="0"/>
              <w:jc w:val="right"/>
              <w:rPr>
                <w:ins w:id="993"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FFFFFF"/>
            <w:vAlign w:val="center"/>
            <w:tcPrChange w:id="994" w:author="Andrew Wormald (NDA)" w:date="2024-06-10T11:17:00Z">
              <w:tcPr>
                <w:tcW w:w="977" w:type="dxa"/>
                <w:gridSpan w:val="2"/>
                <w:tcBorders>
                  <w:top w:val="nil"/>
                  <w:left w:val="nil"/>
                  <w:bottom w:val="single" w:sz="8" w:space="0" w:color="000000"/>
                  <w:right w:val="single" w:sz="8" w:space="0" w:color="000000"/>
                </w:tcBorders>
                <w:shd w:val="clear" w:color="000000" w:fill="FFFFFF"/>
                <w:vAlign w:val="center"/>
              </w:tcPr>
            </w:tcPrChange>
          </w:tcPr>
          <w:p w14:paraId="7792B000" w14:textId="6B1BF938" w:rsidR="00A45539" w:rsidRPr="00A45539" w:rsidRDefault="00A45539" w:rsidP="00A45539">
            <w:pPr>
              <w:spacing w:after="0"/>
              <w:jc w:val="right"/>
              <w:rPr>
                <w:ins w:id="995"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FFFFFF"/>
            <w:vAlign w:val="center"/>
            <w:tcPrChange w:id="996" w:author="Andrew Wormald (NDA)" w:date="2024-06-10T11:17:00Z">
              <w:tcPr>
                <w:tcW w:w="977" w:type="dxa"/>
                <w:gridSpan w:val="2"/>
                <w:tcBorders>
                  <w:top w:val="nil"/>
                  <w:left w:val="nil"/>
                  <w:bottom w:val="single" w:sz="8" w:space="0" w:color="000000"/>
                  <w:right w:val="single" w:sz="8" w:space="0" w:color="000000"/>
                </w:tcBorders>
                <w:shd w:val="clear" w:color="000000" w:fill="FFFFFF"/>
                <w:vAlign w:val="center"/>
              </w:tcPr>
            </w:tcPrChange>
          </w:tcPr>
          <w:p w14:paraId="5176E87C" w14:textId="1BAD86E0" w:rsidR="00A45539" w:rsidRPr="00A45539" w:rsidRDefault="00A45539" w:rsidP="00A45539">
            <w:pPr>
              <w:spacing w:after="0"/>
              <w:jc w:val="right"/>
              <w:rPr>
                <w:ins w:id="997"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FFFFFF"/>
            <w:vAlign w:val="center"/>
            <w:tcPrChange w:id="998" w:author="Andrew Wormald (NDA)" w:date="2024-06-10T11:17:00Z">
              <w:tcPr>
                <w:tcW w:w="977" w:type="dxa"/>
                <w:gridSpan w:val="2"/>
                <w:tcBorders>
                  <w:top w:val="nil"/>
                  <w:left w:val="nil"/>
                  <w:bottom w:val="single" w:sz="8" w:space="0" w:color="000000"/>
                  <w:right w:val="single" w:sz="8" w:space="0" w:color="000000"/>
                </w:tcBorders>
                <w:shd w:val="clear" w:color="000000" w:fill="FFFFFF"/>
                <w:vAlign w:val="center"/>
              </w:tcPr>
            </w:tcPrChange>
          </w:tcPr>
          <w:p w14:paraId="59C1B9E2" w14:textId="20F615C2" w:rsidR="00A45539" w:rsidRPr="00A45539" w:rsidRDefault="00A45539" w:rsidP="00A45539">
            <w:pPr>
              <w:spacing w:after="0"/>
              <w:jc w:val="right"/>
              <w:rPr>
                <w:ins w:id="999"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FFFFFF"/>
            <w:vAlign w:val="center"/>
            <w:tcPrChange w:id="1000" w:author="Andrew Wormald (NDA)" w:date="2024-06-10T11:17:00Z">
              <w:tcPr>
                <w:tcW w:w="977" w:type="dxa"/>
                <w:gridSpan w:val="2"/>
                <w:tcBorders>
                  <w:top w:val="nil"/>
                  <w:left w:val="nil"/>
                  <w:bottom w:val="single" w:sz="8" w:space="0" w:color="000000"/>
                  <w:right w:val="single" w:sz="8" w:space="0" w:color="000000"/>
                </w:tcBorders>
                <w:shd w:val="clear" w:color="000000" w:fill="FFFFFF"/>
                <w:vAlign w:val="center"/>
              </w:tcPr>
            </w:tcPrChange>
          </w:tcPr>
          <w:p w14:paraId="7804EEF6" w14:textId="043FDC61" w:rsidR="00A45539" w:rsidRPr="00A45539" w:rsidRDefault="00A45539" w:rsidP="00A45539">
            <w:pPr>
              <w:spacing w:after="0"/>
              <w:rPr>
                <w:ins w:id="1001"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FFFFFF"/>
            <w:vAlign w:val="center"/>
            <w:tcPrChange w:id="1002" w:author="Andrew Wormald (NDA)" w:date="2024-06-10T11:17:00Z">
              <w:tcPr>
                <w:tcW w:w="977" w:type="dxa"/>
                <w:gridSpan w:val="2"/>
                <w:tcBorders>
                  <w:top w:val="nil"/>
                  <w:left w:val="nil"/>
                  <w:bottom w:val="single" w:sz="8" w:space="0" w:color="000000"/>
                  <w:right w:val="single" w:sz="8" w:space="0" w:color="000000"/>
                </w:tcBorders>
                <w:shd w:val="clear" w:color="000000" w:fill="FFFFFF"/>
                <w:vAlign w:val="center"/>
              </w:tcPr>
            </w:tcPrChange>
          </w:tcPr>
          <w:p w14:paraId="705047BA" w14:textId="14D32BB1" w:rsidR="00A45539" w:rsidRPr="00A45539" w:rsidRDefault="00A45539" w:rsidP="00A45539">
            <w:pPr>
              <w:spacing w:after="0"/>
              <w:rPr>
                <w:ins w:id="1003"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FFFFFF"/>
            <w:vAlign w:val="center"/>
            <w:tcPrChange w:id="1004" w:author="Andrew Wormald (NDA)" w:date="2024-06-10T11:17:00Z">
              <w:tcPr>
                <w:tcW w:w="977" w:type="dxa"/>
                <w:gridSpan w:val="2"/>
                <w:tcBorders>
                  <w:top w:val="nil"/>
                  <w:left w:val="nil"/>
                  <w:bottom w:val="single" w:sz="8" w:space="0" w:color="000000"/>
                  <w:right w:val="single" w:sz="8" w:space="0" w:color="000000"/>
                </w:tcBorders>
                <w:shd w:val="clear" w:color="000000" w:fill="FFFFFF"/>
                <w:vAlign w:val="center"/>
              </w:tcPr>
            </w:tcPrChange>
          </w:tcPr>
          <w:p w14:paraId="52DCAE38" w14:textId="77BC7B4D" w:rsidR="00A45539" w:rsidRPr="00A45539" w:rsidRDefault="00A45539" w:rsidP="00A45539">
            <w:pPr>
              <w:spacing w:after="0"/>
              <w:rPr>
                <w:ins w:id="1005" w:author="Andrew Wormald (NDA)" w:date="2024-06-10T11:17:00Z"/>
                <w:rFonts w:ascii="Gill Sans MT" w:hAnsi="Gill Sans MT" w:cs="Calibri"/>
                <w:b/>
                <w:bCs/>
                <w:color w:val="000000"/>
                <w:sz w:val="18"/>
                <w:szCs w:val="18"/>
                <w:lang w:eastAsia="en-IE"/>
              </w:rPr>
            </w:pPr>
          </w:p>
        </w:tc>
      </w:tr>
      <w:tr w:rsidR="00A45539" w:rsidRPr="00A45539" w14:paraId="109D882C" w14:textId="77777777" w:rsidTr="00A45539">
        <w:tblPrEx>
          <w:tblW w:w="13520" w:type="dxa"/>
          <w:tblPrExChange w:id="1006" w:author="Andrew Wormald (NDA)" w:date="2024-06-10T11:17:00Z">
            <w:tblPrEx>
              <w:tblW w:w="13520" w:type="dxa"/>
            </w:tblPrEx>
          </w:tblPrExChange>
        </w:tblPrEx>
        <w:trPr>
          <w:gridAfter w:val="1"/>
          <w:wAfter w:w="36" w:type="dxa"/>
          <w:trHeight w:val="564"/>
          <w:ins w:id="1007" w:author="Andrew Wormald (NDA)" w:date="2024-06-10T11:17:00Z"/>
          <w:trPrChange w:id="1008" w:author="Andrew Wormald (NDA)" w:date="2024-06-10T11:17:00Z">
            <w:trPr>
              <w:gridAfter w:val="1"/>
              <w:wAfter w:w="36" w:type="dxa"/>
              <w:trHeight w:val="564"/>
            </w:trPr>
          </w:trPrChange>
        </w:trPr>
        <w:tc>
          <w:tcPr>
            <w:tcW w:w="1759" w:type="dxa"/>
            <w:tcBorders>
              <w:top w:val="nil"/>
              <w:left w:val="single" w:sz="8" w:space="0" w:color="000000"/>
              <w:bottom w:val="single" w:sz="8" w:space="0" w:color="000000"/>
              <w:right w:val="single" w:sz="8" w:space="0" w:color="000000"/>
            </w:tcBorders>
            <w:shd w:val="clear" w:color="000000" w:fill="BDD6EE"/>
            <w:vAlign w:val="center"/>
            <w:hideMark/>
            <w:tcPrChange w:id="1009" w:author="Andrew Wormald (NDA)" w:date="2024-06-10T11:17:00Z">
              <w:tcPr>
                <w:tcW w:w="1759" w:type="dxa"/>
                <w:gridSpan w:val="2"/>
                <w:tcBorders>
                  <w:top w:val="nil"/>
                  <w:left w:val="single" w:sz="8" w:space="0" w:color="000000"/>
                  <w:bottom w:val="single" w:sz="8" w:space="0" w:color="000000"/>
                  <w:right w:val="single" w:sz="8" w:space="0" w:color="000000"/>
                </w:tcBorders>
                <w:shd w:val="clear" w:color="000000" w:fill="BDD6EE"/>
                <w:vAlign w:val="center"/>
                <w:hideMark/>
              </w:tcPr>
            </w:tcPrChange>
          </w:tcPr>
          <w:p w14:paraId="678EB72D" w14:textId="77777777" w:rsidR="00A45539" w:rsidRPr="00A45539" w:rsidRDefault="00A45539" w:rsidP="00A45539">
            <w:pPr>
              <w:spacing w:after="0"/>
              <w:rPr>
                <w:ins w:id="1010" w:author="Andrew Wormald (NDA)" w:date="2024-06-10T11:17:00Z"/>
                <w:rFonts w:ascii="Gill Sans MT" w:hAnsi="Gill Sans MT" w:cs="Calibri"/>
                <w:b/>
                <w:bCs/>
                <w:color w:val="000000"/>
                <w:sz w:val="18"/>
                <w:szCs w:val="18"/>
                <w:lang w:eastAsia="en-IE"/>
              </w:rPr>
            </w:pPr>
            <w:ins w:id="1011" w:author="Andrew Wormald (NDA)" w:date="2024-06-10T11:17:00Z">
              <w:r w:rsidRPr="00A45539">
                <w:rPr>
                  <w:rFonts w:ascii="Gill Sans MT" w:hAnsi="Gill Sans MT" w:cs="Calibri"/>
                  <w:b/>
                  <w:bCs/>
                  <w:color w:val="000000"/>
                  <w:sz w:val="18"/>
                  <w:szCs w:val="18"/>
                  <w:lang w:eastAsia="en-IE"/>
                </w:rPr>
                <w:lastRenderedPageBreak/>
                <w:t xml:space="preserve">Final Report Write up </w:t>
              </w:r>
            </w:ins>
          </w:p>
        </w:tc>
        <w:tc>
          <w:tcPr>
            <w:tcW w:w="978" w:type="dxa"/>
            <w:tcBorders>
              <w:top w:val="nil"/>
              <w:left w:val="nil"/>
              <w:bottom w:val="single" w:sz="8" w:space="0" w:color="000000"/>
              <w:right w:val="single" w:sz="8" w:space="0" w:color="000000"/>
            </w:tcBorders>
            <w:shd w:val="clear" w:color="auto" w:fill="auto"/>
            <w:vAlign w:val="center"/>
            <w:hideMark/>
            <w:tcPrChange w:id="1012" w:author="Andrew Wormald (NDA)" w:date="2024-06-10T11:17:00Z">
              <w:tcPr>
                <w:tcW w:w="978" w:type="dxa"/>
                <w:gridSpan w:val="2"/>
                <w:tcBorders>
                  <w:top w:val="nil"/>
                  <w:left w:val="nil"/>
                  <w:bottom w:val="single" w:sz="8" w:space="0" w:color="000000"/>
                  <w:right w:val="single" w:sz="8" w:space="0" w:color="000000"/>
                </w:tcBorders>
                <w:shd w:val="clear" w:color="auto" w:fill="auto"/>
                <w:vAlign w:val="center"/>
                <w:hideMark/>
              </w:tcPr>
            </w:tcPrChange>
          </w:tcPr>
          <w:p w14:paraId="691614AF" w14:textId="77777777" w:rsidR="00A45539" w:rsidRPr="00A45539" w:rsidRDefault="00A45539" w:rsidP="00A45539">
            <w:pPr>
              <w:spacing w:after="0"/>
              <w:rPr>
                <w:ins w:id="1013" w:author="Andrew Wormald (NDA)" w:date="2024-06-10T11:17:00Z"/>
                <w:rFonts w:ascii="Gill Sans MT" w:hAnsi="Gill Sans MT" w:cs="Calibri"/>
                <w:b/>
                <w:bCs/>
                <w:color w:val="000000"/>
                <w:sz w:val="18"/>
                <w:szCs w:val="18"/>
                <w:lang w:eastAsia="en-IE"/>
              </w:rPr>
            </w:pPr>
            <w:ins w:id="1014" w:author="Andrew Wormald (NDA)" w:date="2024-06-10T11:17:00Z">
              <w:r w:rsidRPr="00A45539">
                <w:rPr>
                  <w:rFonts w:ascii="Gill Sans MT" w:hAnsi="Gill Sans MT" w:cs="Calibri"/>
                  <w:b/>
                  <w:bCs/>
                  <w:color w:val="000000"/>
                  <w:sz w:val="18"/>
                  <w:szCs w:val="18"/>
                  <w:lang w:eastAsia="en-IE"/>
                </w:rPr>
                <w:t> </w:t>
              </w:r>
            </w:ins>
          </w:p>
        </w:tc>
        <w:tc>
          <w:tcPr>
            <w:tcW w:w="977" w:type="dxa"/>
            <w:tcBorders>
              <w:top w:val="nil"/>
              <w:left w:val="nil"/>
              <w:bottom w:val="single" w:sz="8" w:space="0" w:color="000000"/>
              <w:right w:val="single" w:sz="8" w:space="0" w:color="000000"/>
            </w:tcBorders>
            <w:shd w:val="clear" w:color="auto" w:fill="auto"/>
            <w:vAlign w:val="center"/>
            <w:hideMark/>
            <w:tcPrChange w:id="1015"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hideMark/>
              </w:tcPr>
            </w:tcPrChange>
          </w:tcPr>
          <w:p w14:paraId="0F246787" w14:textId="77777777" w:rsidR="00A45539" w:rsidRPr="00A45539" w:rsidRDefault="00A45539" w:rsidP="00A45539">
            <w:pPr>
              <w:spacing w:after="0"/>
              <w:rPr>
                <w:ins w:id="1016" w:author="Andrew Wormald (NDA)" w:date="2024-06-10T11:17:00Z"/>
                <w:rFonts w:ascii="Gill Sans MT" w:hAnsi="Gill Sans MT" w:cs="Calibri"/>
                <w:b/>
                <w:bCs/>
                <w:color w:val="000000"/>
                <w:sz w:val="18"/>
                <w:szCs w:val="18"/>
                <w:lang w:eastAsia="en-IE"/>
              </w:rPr>
            </w:pPr>
            <w:ins w:id="1017" w:author="Andrew Wormald (NDA)" w:date="2024-06-10T11:17:00Z">
              <w:r w:rsidRPr="00A45539">
                <w:rPr>
                  <w:rFonts w:ascii="Gill Sans MT" w:hAnsi="Gill Sans MT" w:cs="Calibri"/>
                  <w:b/>
                  <w:bCs/>
                  <w:color w:val="000000"/>
                  <w:sz w:val="18"/>
                  <w:szCs w:val="18"/>
                  <w:lang w:eastAsia="en-IE"/>
                </w:rPr>
                <w:t> </w:t>
              </w:r>
            </w:ins>
          </w:p>
        </w:tc>
        <w:tc>
          <w:tcPr>
            <w:tcW w:w="977" w:type="dxa"/>
            <w:tcBorders>
              <w:top w:val="nil"/>
              <w:left w:val="nil"/>
              <w:bottom w:val="single" w:sz="8" w:space="0" w:color="000000"/>
              <w:right w:val="single" w:sz="8" w:space="0" w:color="000000"/>
            </w:tcBorders>
            <w:shd w:val="clear" w:color="auto" w:fill="auto"/>
            <w:vAlign w:val="center"/>
            <w:hideMark/>
            <w:tcPrChange w:id="1018"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hideMark/>
              </w:tcPr>
            </w:tcPrChange>
          </w:tcPr>
          <w:p w14:paraId="02A45361" w14:textId="77777777" w:rsidR="00A45539" w:rsidRPr="00A45539" w:rsidRDefault="00A45539" w:rsidP="00A45539">
            <w:pPr>
              <w:spacing w:after="0"/>
              <w:rPr>
                <w:ins w:id="1019" w:author="Andrew Wormald (NDA)" w:date="2024-06-10T11:17:00Z"/>
                <w:rFonts w:ascii="Gill Sans MT" w:hAnsi="Gill Sans MT" w:cs="Calibri"/>
                <w:b/>
                <w:bCs/>
                <w:color w:val="000000"/>
                <w:sz w:val="18"/>
                <w:szCs w:val="18"/>
                <w:lang w:eastAsia="en-IE"/>
              </w:rPr>
            </w:pPr>
            <w:ins w:id="1020" w:author="Andrew Wormald (NDA)" w:date="2024-06-10T11:17:00Z">
              <w:r w:rsidRPr="00A45539">
                <w:rPr>
                  <w:rFonts w:ascii="Gill Sans MT" w:hAnsi="Gill Sans MT" w:cs="Calibri"/>
                  <w:b/>
                  <w:bCs/>
                  <w:color w:val="000000"/>
                  <w:sz w:val="18"/>
                  <w:szCs w:val="18"/>
                  <w:lang w:eastAsia="en-IE"/>
                </w:rPr>
                <w:t> </w:t>
              </w:r>
            </w:ins>
          </w:p>
        </w:tc>
        <w:tc>
          <w:tcPr>
            <w:tcW w:w="977" w:type="dxa"/>
            <w:tcBorders>
              <w:top w:val="nil"/>
              <w:left w:val="nil"/>
              <w:bottom w:val="single" w:sz="8" w:space="0" w:color="000000"/>
              <w:right w:val="single" w:sz="8" w:space="0" w:color="000000"/>
            </w:tcBorders>
            <w:shd w:val="clear" w:color="auto" w:fill="auto"/>
            <w:vAlign w:val="center"/>
            <w:hideMark/>
            <w:tcPrChange w:id="1021"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hideMark/>
              </w:tcPr>
            </w:tcPrChange>
          </w:tcPr>
          <w:p w14:paraId="751F5F97" w14:textId="77777777" w:rsidR="00A45539" w:rsidRPr="00A45539" w:rsidRDefault="00A45539" w:rsidP="00A45539">
            <w:pPr>
              <w:spacing w:after="0"/>
              <w:rPr>
                <w:ins w:id="1022" w:author="Andrew Wormald (NDA)" w:date="2024-06-10T11:17:00Z"/>
                <w:rFonts w:ascii="Gill Sans MT" w:hAnsi="Gill Sans MT" w:cs="Calibri"/>
                <w:b/>
                <w:bCs/>
                <w:color w:val="000000"/>
                <w:sz w:val="18"/>
                <w:szCs w:val="18"/>
                <w:lang w:eastAsia="en-IE"/>
              </w:rPr>
            </w:pPr>
            <w:ins w:id="1023" w:author="Andrew Wormald (NDA)" w:date="2024-06-10T11:17:00Z">
              <w:r w:rsidRPr="00A45539">
                <w:rPr>
                  <w:rFonts w:ascii="Gill Sans MT" w:hAnsi="Gill Sans MT" w:cs="Calibri"/>
                  <w:b/>
                  <w:bCs/>
                  <w:color w:val="000000"/>
                  <w:sz w:val="18"/>
                  <w:szCs w:val="18"/>
                  <w:lang w:eastAsia="en-IE"/>
                </w:rPr>
                <w:t> </w:t>
              </w:r>
            </w:ins>
          </w:p>
        </w:tc>
        <w:tc>
          <w:tcPr>
            <w:tcW w:w="977" w:type="dxa"/>
            <w:tcBorders>
              <w:top w:val="nil"/>
              <w:left w:val="nil"/>
              <w:bottom w:val="single" w:sz="8" w:space="0" w:color="000000"/>
              <w:right w:val="single" w:sz="8" w:space="0" w:color="000000"/>
            </w:tcBorders>
            <w:shd w:val="clear" w:color="auto" w:fill="auto"/>
            <w:vAlign w:val="center"/>
            <w:tcPrChange w:id="1024"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4FA31C44" w14:textId="76784791" w:rsidR="00A45539" w:rsidRPr="00A45539" w:rsidRDefault="00A45539" w:rsidP="00A45539">
            <w:pPr>
              <w:spacing w:after="0"/>
              <w:rPr>
                <w:ins w:id="1025"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1026"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3F804993" w14:textId="62DDEA74" w:rsidR="00A45539" w:rsidRPr="00A45539" w:rsidRDefault="00A45539" w:rsidP="00A45539">
            <w:pPr>
              <w:spacing w:after="0"/>
              <w:jc w:val="right"/>
              <w:rPr>
                <w:ins w:id="1027"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1028"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37936352" w14:textId="453D7C7F" w:rsidR="00A45539" w:rsidRPr="00A45539" w:rsidRDefault="00A45539" w:rsidP="00A45539">
            <w:pPr>
              <w:spacing w:after="0"/>
              <w:jc w:val="right"/>
              <w:rPr>
                <w:ins w:id="1029"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1030"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2C560F3E" w14:textId="4EC70CA9" w:rsidR="00A45539" w:rsidRPr="00A45539" w:rsidRDefault="00A45539" w:rsidP="00A45539">
            <w:pPr>
              <w:spacing w:after="0"/>
              <w:jc w:val="right"/>
              <w:rPr>
                <w:ins w:id="1031"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1032"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7C9377D0" w14:textId="1EA58409" w:rsidR="00A45539" w:rsidRPr="00A45539" w:rsidRDefault="00A45539" w:rsidP="00A45539">
            <w:pPr>
              <w:spacing w:after="0"/>
              <w:jc w:val="right"/>
              <w:rPr>
                <w:ins w:id="1033"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1034"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406872E7" w14:textId="04006814" w:rsidR="00A45539" w:rsidRPr="00A45539" w:rsidRDefault="00A45539" w:rsidP="00A45539">
            <w:pPr>
              <w:spacing w:after="0"/>
              <w:jc w:val="right"/>
              <w:rPr>
                <w:ins w:id="1035"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1036"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020CEA01" w14:textId="2AC934EE" w:rsidR="00A45539" w:rsidRPr="00A45539" w:rsidRDefault="00A45539" w:rsidP="00A45539">
            <w:pPr>
              <w:spacing w:after="0"/>
              <w:jc w:val="right"/>
              <w:rPr>
                <w:ins w:id="1037"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nil"/>
            </w:tcBorders>
            <w:shd w:val="clear" w:color="000000" w:fill="ED7D31"/>
            <w:vAlign w:val="center"/>
            <w:tcPrChange w:id="1038" w:author="Andrew Wormald (NDA)" w:date="2024-06-10T11:17:00Z">
              <w:tcPr>
                <w:tcW w:w="977" w:type="dxa"/>
                <w:gridSpan w:val="2"/>
                <w:tcBorders>
                  <w:top w:val="nil"/>
                  <w:left w:val="nil"/>
                  <w:bottom w:val="single" w:sz="8" w:space="0" w:color="000000"/>
                  <w:right w:val="nil"/>
                </w:tcBorders>
                <w:shd w:val="clear" w:color="000000" w:fill="ED7D31"/>
                <w:vAlign w:val="center"/>
              </w:tcPr>
            </w:tcPrChange>
          </w:tcPr>
          <w:p w14:paraId="4479D2EC" w14:textId="3D7ACAF7" w:rsidR="00A45539" w:rsidRPr="00A45539" w:rsidRDefault="00A45539" w:rsidP="00A45539">
            <w:pPr>
              <w:spacing w:after="0"/>
              <w:jc w:val="right"/>
              <w:rPr>
                <w:ins w:id="1039" w:author="Andrew Wormald (NDA)" w:date="2024-06-10T11:17:00Z"/>
                <w:rFonts w:ascii="Gill Sans MT" w:hAnsi="Gill Sans MT" w:cs="Calibri"/>
                <w:b/>
                <w:bCs/>
                <w:color w:val="000000"/>
                <w:sz w:val="18"/>
                <w:szCs w:val="18"/>
                <w:lang w:eastAsia="en-IE"/>
              </w:rPr>
            </w:pPr>
          </w:p>
        </w:tc>
      </w:tr>
      <w:tr w:rsidR="00A45539" w:rsidRPr="00A45539" w14:paraId="5DA5919D" w14:textId="77777777" w:rsidTr="00A45539">
        <w:tblPrEx>
          <w:tblW w:w="13520" w:type="dxa"/>
          <w:tblPrExChange w:id="1040" w:author="Andrew Wormald (NDA)" w:date="2024-06-10T11:17:00Z">
            <w:tblPrEx>
              <w:tblW w:w="13520" w:type="dxa"/>
            </w:tblPrEx>
          </w:tblPrExChange>
        </w:tblPrEx>
        <w:trPr>
          <w:gridAfter w:val="1"/>
          <w:wAfter w:w="36" w:type="dxa"/>
          <w:trHeight w:val="564"/>
          <w:ins w:id="1041" w:author="Andrew Wormald (NDA)" w:date="2024-06-10T11:17:00Z"/>
          <w:trPrChange w:id="1042" w:author="Andrew Wormald (NDA)" w:date="2024-06-10T11:17:00Z">
            <w:trPr>
              <w:gridAfter w:val="1"/>
              <w:wAfter w:w="36" w:type="dxa"/>
              <w:trHeight w:val="564"/>
            </w:trPr>
          </w:trPrChange>
        </w:trPr>
        <w:tc>
          <w:tcPr>
            <w:tcW w:w="1759" w:type="dxa"/>
            <w:tcBorders>
              <w:top w:val="nil"/>
              <w:left w:val="single" w:sz="8" w:space="0" w:color="000000"/>
              <w:bottom w:val="single" w:sz="8" w:space="0" w:color="000000"/>
              <w:right w:val="single" w:sz="8" w:space="0" w:color="000000"/>
            </w:tcBorders>
            <w:shd w:val="clear" w:color="000000" w:fill="DEEAF6"/>
            <w:vAlign w:val="center"/>
            <w:hideMark/>
            <w:tcPrChange w:id="1043" w:author="Andrew Wormald (NDA)" w:date="2024-06-10T11:17:00Z">
              <w:tcPr>
                <w:tcW w:w="1759" w:type="dxa"/>
                <w:gridSpan w:val="2"/>
                <w:tcBorders>
                  <w:top w:val="nil"/>
                  <w:left w:val="single" w:sz="8" w:space="0" w:color="000000"/>
                  <w:bottom w:val="single" w:sz="8" w:space="0" w:color="000000"/>
                  <w:right w:val="single" w:sz="8" w:space="0" w:color="000000"/>
                </w:tcBorders>
                <w:shd w:val="clear" w:color="000000" w:fill="DEEAF6"/>
                <w:vAlign w:val="center"/>
                <w:hideMark/>
              </w:tcPr>
            </w:tcPrChange>
          </w:tcPr>
          <w:p w14:paraId="067DC1B3" w14:textId="77777777" w:rsidR="00A45539" w:rsidRPr="00A45539" w:rsidRDefault="00A45539" w:rsidP="00A45539">
            <w:pPr>
              <w:spacing w:after="0"/>
              <w:rPr>
                <w:ins w:id="1044" w:author="Andrew Wormald (NDA)" w:date="2024-06-10T11:17:00Z"/>
                <w:rFonts w:ascii="Gill Sans MT" w:hAnsi="Gill Sans MT" w:cs="Calibri"/>
                <w:color w:val="000000"/>
                <w:sz w:val="18"/>
                <w:szCs w:val="18"/>
                <w:lang w:eastAsia="en-IE"/>
              </w:rPr>
            </w:pPr>
            <w:ins w:id="1045" w:author="Andrew Wormald (NDA)" w:date="2024-06-10T11:17:00Z">
              <w:r w:rsidRPr="00A45539">
                <w:rPr>
                  <w:rFonts w:ascii="Gill Sans MT" w:hAnsi="Gill Sans MT" w:cs="Calibri"/>
                  <w:color w:val="000000"/>
                  <w:sz w:val="18"/>
                  <w:szCs w:val="18"/>
                  <w:lang w:eastAsia="en-IE"/>
                </w:rPr>
                <w:t>Draft report&amp; presentation to HSE</w:t>
              </w:r>
            </w:ins>
          </w:p>
        </w:tc>
        <w:tc>
          <w:tcPr>
            <w:tcW w:w="978" w:type="dxa"/>
            <w:tcBorders>
              <w:top w:val="nil"/>
              <w:left w:val="nil"/>
              <w:bottom w:val="single" w:sz="8" w:space="0" w:color="000000"/>
              <w:right w:val="single" w:sz="8" w:space="0" w:color="000000"/>
            </w:tcBorders>
            <w:shd w:val="clear" w:color="auto" w:fill="auto"/>
            <w:vAlign w:val="center"/>
            <w:hideMark/>
            <w:tcPrChange w:id="1046" w:author="Andrew Wormald (NDA)" w:date="2024-06-10T11:17:00Z">
              <w:tcPr>
                <w:tcW w:w="978" w:type="dxa"/>
                <w:gridSpan w:val="2"/>
                <w:tcBorders>
                  <w:top w:val="nil"/>
                  <w:left w:val="nil"/>
                  <w:bottom w:val="single" w:sz="8" w:space="0" w:color="000000"/>
                  <w:right w:val="single" w:sz="8" w:space="0" w:color="000000"/>
                </w:tcBorders>
                <w:shd w:val="clear" w:color="auto" w:fill="auto"/>
                <w:vAlign w:val="center"/>
                <w:hideMark/>
              </w:tcPr>
            </w:tcPrChange>
          </w:tcPr>
          <w:p w14:paraId="217CAEF8" w14:textId="77777777" w:rsidR="00A45539" w:rsidRPr="00A45539" w:rsidRDefault="00A45539" w:rsidP="00A45539">
            <w:pPr>
              <w:spacing w:after="0"/>
              <w:rPr>
                <w:ins w:id="1047" w:author="Andrew Wormald (NDA)" w:date="2024-06-10T11:17:00Z"/>
                <w:rFonts w:ascii="Gill Sans MT" w:hAnsi="Gill Sans MT" w:cs="Calibri"/>
                <w:b/>
                <w:bCs/>
                <w:color w:val="000000"/>
                <w:sz w:val="18"/>
                <w:szCs w:val="18"/>
                <w:lang w:eastAsia="en-IE"/>
              </w:rPr>
            </w:pPr>
            <w:ins w:id="1048" w:author="Andrew Wormald (NDA)" w:date="2024-06-10T11:17:00Z">
              <w:r w:rsidRPr="00A45539">
                <w:rPr>
                  <w:rFonts w:ascii="Gill Sans MT" w:hAnsi="Gill Sans MT" w:cs="Calibri"/>
                  <w:b/>
                  <w:bCs/>
                  <w:color w:val="000000"/>
                  <w:sz w:val="18"/>
                  <w:szCs w:val="18"/>
                  <w:lang w:eastAsia="en-IE"/>
                </w:rPr>
                <w:t> </w:t>
              </w:r>
            </w:ins>
          </w:p>
        </w:tc>
        <w:tc>
          <w:tcPr>
            <w:tcW w:w="977" w:type="dxa"/>
            <w:tcBorders>
              <w:top w:val="nil"/>
              <w:left w:val="nil"/>
              <w:bottom w:val="single" w:sz="8" w:space="0" w:color="000000"/>
              <w:right w:val="single" w:sz="8" w:space="0" w:color="000000"/>
            </w:tcBorders>
            <w:shd w:val="clear" w:color="auto" w:fill="auto"/>
            <w:vAlign w:val="center"/>
            <w:hideMark/>
            <w:tcPrChange w:id="1049"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hideMark/>
              </w:tcPr>
            </w:tcPrChange>
          </w:tcPr>
          <w:p w14:paraId="475129C0" w14:textId="77777777" w:rsidR="00A45539" w:rsidRPr="00A45539" w:rsidRDefault="00A45539" w:rsidP="00A45539">
            <w:pPr>
              <w:spacing w:after="0"/>
              <w:rPr>
                <w:ins w:id="1050" w:author="Andrew Wormald (NDA)" w:date="2024-06-10T11:17:00Z"/>
                <w:rFonts w:ascii="Gill Sans MT" w:hAnsi="Gill Sans MT" w:cs="Calibri"/>
                <w:b/>
                <w:bCs/>
                <w:color w:val="000000"/>
                <w:sz w:val="18"/>
                <w:szCs w:val="18"/>
                <w:lang w:eastAsia="en-IE"/>
              </w:rPr>
            </w:pPr>
            <w:ins w:id="1051" w:author="Andrew Wormald (NDA)" w:date="2024-06-10T11:17:00Z">
              <w:r w:rsidRPr="00A45539">
                <w:rPr>
                  <w:rFonts w:ascii="Gill Sans MT" w:hAnsi="Gill Sans MT" w:cs="Calibri"/>
                  <w:b/>
                  <w:bCs/>
                  <w:color w:val="000000"/>
                  <w:sz w:val="18"/>
                  <w:szCs w:val="18"/>
                  <w:lang w:eastAsia="en-IE"/>
                </w:rPr>
                <w:t> </w:t>
              </w:r>
            </w:ins>
          </w:p>
        </w:tc>
        <w:tc>
          <w:tcPr>
            <w:tcW w:w="977" w:type="dxa"/>
            <w:tcBorders>
              <w:top w:val="nil"/>
              <w:left w:val="nil"/>
              <w:bottom w:val="single" w:sz="8" w:space="0" w:color="000000"/>
              <w:right w:val="single" w:sz="8" w:space="0" w:color="000000"/>
            </w:tcBorders>
            <w:shd w:val="clear" w:color="auto" w:fill="auto"/>
            <w:vAlign w:val="center"/>
            <w:hideMark/>
            <w:tcPrChange w:id="1052"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hideMark/>
              </w:tcPr>
            </w:tcPrChange>
          </w:tcPr>
          <w:p w14:paraId="0FBB736F" w14:textId="77777777" w:rsidR="00A45539" w:rsidRPr="00A45539" w:rsidRDefault="00A45539" w:rsidP="00A45539">
            <w:pPr>
              <w:spacing w:after="0"/>
              <w:rPr>
                <w:ins w:id="1053" w:author="Andrew Wormald (NDA)" w:date="2024-06-10T11:17:00Z"/>
                <w:rFonts w:ascii="Gill Sans MT" w:hAnsi="Gill Sans MT" w:cs="Calibri"/>
                <w:b/>
                <w:bCs/>
                <w:color w:val="000000"/>
                <w:sz w:val="18"/>
                <w:szCs w:val="18"/>
                <w:lang w:eastAsia="en-IE"/>
              </w:rPr>
            </w:pPr>
            <w:ins w:id="1054" w:author="Andrew Wormald (NDA)" w:date="2024-06-10T11:17:00Z">
              <w:r w:rsidRPr="00A45539">
                <w:rPr>
                  <w:rFonts w:ascii="Gill Sans MT" w:hAnsi="Gill Sans MT" w:cs="Calibri"/>
                  <w:b/>
                  <w:bCs/>
                  <w:color w:val="000000"/>
                  <w:sz w:val="18"/>
                  <w:szCs w:val="18"/>
                  <w:lang w:eastAsia="en-IE"/>
                </w:rPr>
                <w:t> </w:t>
              </w:r>
            </w:ins>
          </w:p>
        </w:tc>
        <w:tc>
          <w:tcPr>
            <w:tcW w:w="977" w:type="dxa"/>
            <w:tcBorders>
              <w:top w:val="nil"/>
              <w:left w:val="nil"/>
              <w:bottom w:val="single" w:sz="8" w:space="0" w:color="000000"/>
              <w:right w:val="single" w:sz="8" w:space="0" w:color="000000"/>
            </w:tcBorders>
            <w:shd w:val="clear" w:color="auto" w:fill="auto"/>
            <w:vAlign w:val="center"/>
            <w:hideMark/>
            <w:tcPrChange w:id="1055"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hideMark/>
              </w:tcPr>
            </w:tcPrChange>
          </w:tcPr>
          <w:p w14:paraId="25482425" w14:textId="77777777" w:rsidR="00A45539" w:rsidRPr="00A45539" w:rsidRDefault="00A45539" w:rsidP="00A45539">
            <w:pPr>
              <w:spacing w:after="0"/>
              <w:rPr>
                <w:ins w:id="1056" w:author="Andrew Wormald (NDA)" w:date="2024-06-10T11:17:00Z"/>
                <w:rFonts w:ascii="Gill Sans MT" w:hAnsi="Gill Sans MT" w:cs="Calibri"/>
                <w:b/>
                <w:bCs/>
                <w:color w:val="000000"/>
                <w:sz w:val="18"/>
                <w:szCs w:val="18"/>
                <w:lang w:eastAsia="en-IE"/>
              </w:rPr>
            </w:pPr>
            <w:ins w:id="1057" w:author="Andrew Wormald (NDA)" w:date="2024-06-10T11:17:00Z">
              <w:r w:rsidRPr="00A45539">
                <w:rPr>
                  <w:rFonts w:ascii="Gill Sans MT" w:hAnsi="Gill Sans MT" w:cs="Calibri"/>
                  <w:b/>
                  <w:bCs/>
                  <w:color w:val="000000"/>
                  <w:sz w:val="18"/>
                  <w:szCs w:val="18"/>
                  <w:lang w:eastAsia="en-IE"/>
                </w:rPr>
                <w:t> </w:t>
              </w:r>
            </w:ins>
          </w:p>
        </w:tc>
        <w:tc>
          <w:tcPr>
            <w:tcW w:w="977" w:type="dxa"/>
            <w:tcBorders>
              <w:top w:val="nil"/>
              <w:left w:val="nil"/>
              <w:bottom w:val="single" w:sz="8" w:space="0" w:color="000000"/>
              <w:right w:val="single" w:sz="8" w:space="0" w:color="000000"/>
            </w:tcBorders>
            <w:shd w:val="clear" w:color="auto" w:fill="auto"/>
            <w:vAlign w:val="center"/>
            <w:tcPrChange w:id="1058"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5B9F6978" w14:textId="423B309E" w:rsidR="00A45539" w:rsidRPr="00A45539" w:rsidRDefault="00A45539" w:rsidP="00A45539">
            <w:pPr>
              <w:spacing w:after="0"/>
              <w:rPr>
                <w:ins w:id="1059"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FFFFFF"/>
            <w:vAlign w:val="center"/>
            <w:tcPrChange w:id="1060" w:author="Andrew Wormald (NDA)" w:date="2024-06-10T11:17:00Z">
              <w:tcPr>
                <w:tcW w:w="977" w:type="dxa"/>
                <w:gridSpan w:val="2"/>
                <w:tcBorders>
                  <w:top w:val="nil"/>
                  <w:left w:val="nil"/>
                  <w:bottom w:val="single" w:sz="8" w:space="0" w:color="000000"/>
                  <w:right w:val="single" w:sz="8" w:space="0" w:color="000000"/>
                </w:tcBorders>
                <w:shd w:val="clear" w:color="000000" w:fill="FFFFFF"/>
                <w:vAlign w:val="center"/>
              </w:tcPr>
            </w:tcPrChange>
          </w:tcPr>
          <w:p w14:paraId="0D9E0C1F" w14:textId="7CB18B55" w:rsidR="00A45539" w:rsidRPr="00A45539" w:rsidRDefault="00A45539" w:rsidP="00A45539">
            <w:pPr>
              <w:spacing w:after="0"/>
              <w:rPr>
                <w:ins w:id="1061"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FFFFFF"/>
            <w:vAlign w:val="center"/>
            <w:tcPrChange w:id="1062" w:author="Andrew Wormald (NDA)" w:date="2024-06-10T11:17:00Z">
              <w:tcPr>
                <w:tcW w:w="977" w:type="dxa"/>
                <w:gridSpan w:val="2"/>
                <w:tcBorders>
                  <w:top w:val="nil"/>
                  <w:left w:val="nil"/>
                  <w:bottom w:val="single" w:sz="8" w:space="0" w:color="000000"/>
                  <w:right w:val="single" w:sz="8" w:space="0" w:color="000000"/>
                </w:tcBorders>
                <w:shd w:val="clear" w:color="000000" w:fill="FFFFFF"/>
                <w:vAlign w:val="center"/>
              </w:tcPr>
            </w:tcPrChange>
          </w:tcPr>
          <w:p w14:paraId="0343A77B" w14:textId="42421878" w:rsidR="00A45539" w:rsidRPr="00A45539" w:rsidRDefault="00A45539" w:rsidP="00A45539">
            <w:pPr>
              <w:spacing w:after="0"/>
              <w:rPr>
                <w:ins w:id="1063"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FFFFFF"/>
            <w:vAlign w:val="center"/>
            <w:tcPrChange w:id="1064" w:author="Andrew Wormald (NDA)" w:date="2024-06-10T11:17:00Z">
              <w:tcPr>
                <w:tcW w:w="977" w:type="dxa"/>
                <w:gridSpan w:val="2"/>
                <w:tcBorders>
                  <w:top w:val="nil"/>
                  <w:left w:val="nil"/>
                  <w:bottom w:val="single" w:sz="8" w:space="0" w:color="000000"/>
                  <w:right w:val="single" w:sz="8" w:space="0" w:color="000000"/>
                </w:tcBorders>
                <w:shd w:val="clear" w:color="000000" w:fill="FFFFFF"/>
                <w:vAlign w:val="center"/>
              </w:tcPr>
            </w:tcPrChange>
          </w:tcPr>
          <w:p w14:paraId="557CBF39" w14:textId="5BCC28B2" w:rsidR="00A45539" w:rsidRPr="00A45539" w:rsidRDefault="00A45539" w:rsidP="00A45539">
            <w:pPr>
              <w:spacing w:after="0"/>
              <w:rPr>
                <w:ins w:id="1065"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1066"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2DC0C7A0" w14:textId="2B4A4880" w:rsidR="00A45539" w:rsidRPr="00A45539" w:rsidRDefault="00A45539" w:rsidP="00A45539">
            <w:pPr>
              <w:spacing w:after="0"/>
              <w:rPr>
                <w:ins w:id="1067"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1068"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57B70E67" w14:textId="17016347" w:rsidR="00A45539" w:rsidRPr="00A45539" w:rsidRDefault="00A45539" w:rsidP="00A45539">
            <w:pPr>
              <w:spacing w:after="0"/>
              <w:rPr>
                <w:ins w:id="1069"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000000"/>
              <w:right w:val="single" w:sz="8" w:space="0" w:color="000000"/>
            </w:tcBorders>
            <w:shd w:val="clear" w:color="000000" w:fill="ED7D31"/>
            <w:vAlign w:val="center"/>
            <w:tcPrChange w:id="1070" w:author="Andrew Wormald (NDA)" w:date="2024-06-10T11:17:00Z">
              <w:tcPr>
                <w:tcW w:w="977" w:type="dxa"/>
                <w:gridSpan w:val="2"/>
                <w:tcBorders>
                  <w:top w:val="nil"/>
                  <w:left w:val="nil"/>
                  <w:bottom w:val="single" w:sz="8" w:space="0" w:color="000000"/>
                  <w:right w:val="single" w:sz="8" w:space="0" w:color="000000"/>
                </w:tcBorders>
                <w:shd w:val="clear" w:color="000000" w:fill="ED7D31"/>
                <w:vAlign w:val="center"/>
              </w:tcPr>
            </w:tcPrChange>
          </w:tcPr>
          <w:p w14:paraId="24B077FC" w14:textId="6879781A" w:rsidR="00A45539" w:rsidRPr="00A45539" w:rsidRDefault="00A45539" w:rsidP="00A45539">
            <w:pPr>
              <w:spacing w:after="0"/>
              <w:jc w:val="right"/>
              <w:rPr>
                <w:ins w:id="1071" w:author="Andrew Wormald (NDA)" w:date="2024-06-10T11:17:00Z"/>
                <w:rFonts w:ascii="Gill Sans MT" w:hAnsi="Gill Sans MT" w:cs="Calibri"/>
                <w:b/>
                <w:bCs/>
                <w:color w:val="000000"/>
                <w:sz w:val="18"/>
                <w:szCs w:val="18"/>
                <w:lang w:eastAsia="en-IE"/>
              </w:rPr>
            </w:pPr>
          </w:p>
        </w:tc>
        <w:tc>
          <w:tcPr>
            <w:tcW w:w="977" w:type="dxa"/>
            <w:tcBorders>
              <w:top w:val="nil"/>
              <w:left w:val="nil"/>
              <w:bottom w:val="single" w:sz="8" w:space="0" w:color="auto"/>
              <w:right w:val="single" w:sz="8" w:space="0" w:color="000000"/>
            </w:tcBorders>
            <w:shd w:val="clear" w:color="auto" w:fill="auto"/>
            <w:noWrap/>
            <w:vAlign w:val="bottom"/>
            <w:tcPrChange w:id="1072" w:author="Andrew Wormald (NDA)" w:date="2024-06-10T11:17:00Z">
              <w:tcPr>
                <w:tcW w:w="977" w:type="dxa"/>
                <w:gridSpan w:val="2"/>
                <w:tcBorders>
                  <w:top w:val="nil"/>
                  <w:left w:val="nil"/>
                  <w:bottom w:val="single" w:sz="8" w:space="0" w:color="auto"/>
                  <w:right w:val="single" w:sz="8" w:space="0" w:color="000000"/>
                </w:tcBorders>
                <w:shd w:val="clear" w:color="auto" w:fill="auto"/>
                <w:noWrap/>
                <w:vAlign w:val="bottom"/>
              </w:tcPr>
            </w:tcPrChange>
          </w:tcPr>
          <w:p w14:paraId="20F7CDF9" w14:textId="7F5E874C" w:rsidR="00A45539" w:rsidRPr="00A45539" w:rsidRDefault="00A45539" w:rsidP="00A45539">
            <w:pPr>
              <w:spacing w:after="0"/>
              <w:rPr>
                <w:ins w:id="1073" w:author="Andrew Wormald (NDA)" w:date="2024-06-10T11:17:00Z"/>
                <w:rFonts w:ascii="Gill Sans MT" w:hAnsi="Gill Sans MT" w:cs="Calibri"/>
                <w:color w:val="000000"/>
                <w:sz w:val="22"/>
                <w:szCs w:val="22"/>
                <w:lang w:eastAsia="en-IE"/>
              </w:rPr>
            </w:pPr>
          </w:p>
        </w:tc>
      </w:tr>
      <w:tr w:rsidR="00A45539" w:rsidRPr="00A45539" w14:paraId="43AD17A2" w14:textId="77777777" w:rsidTr="00A45539">
        <w:tblPrEx>
          <w:tblW w:w="13520" w:type="dxa"/>
          <w:tblPrExChange w:id="1074" w:author="Andrew Wormald (NDA)" w:date="2024-06-10T11:17:00Z">
            <w:tblPrEx>
              <w:tblW w:w="13520" w:type="dxa"/>
            </w:tblPrEx>
          </w:tblPrExChange>
        </w:tblPrEx>
        <w:trPr>
          <w:gridAfter w:val="1"/>
          <w:wAfter w:w="36" w:type="dxa"/>
          <w:trHeight w:val="315"/>
          <w:ins w:id="1075" w:author="Andrew Wormald (NDA)" w:date="2024-06-10T11:17:00Z"/>
          <w:trPrChange w:id="1076" w:author="Andrew Wormald (NDA)" w:date="2024-06-10T11:17:00Z">
            <w:trPr>
              <w:gridAfter w:val="1"/>
              <w:wAfter w:w="36" w:type="dxa"/>
              <w:trHeight w:val="315"/>
            </w:trPr>
          </w:trPrChange>
        </w:trPr>
        <w:tc>
          <w:tcPr>
            <w:tcW w:w="1759" w:type="dxa"/>
            <w:vMerge w:val="restart"/>
            <w:tcBorders>
              <w:top w:val="nil"/>
              <w:left w:val="single" w:sz="8" w:space="0" w:color="000000"/>
              <w:bottom w:val="single" w:sz="8" w:space="0" w:color="000000"/>
              <w:right w:val="single" w:sz="8" w:space="0" w:color="000000"/>
            </w:tcBorders>
            <w:shd w:val="clear" w:color="000000" w:fill="DEEAF6"/>
            <w:vAlign w:val="center"/>
            <w:hideMark/>
            <w:tcPrChange w:id="1077" w:author="Andrew Wormald (NDA)" w:date="2024-06-10T11:17:00Z">
              <w:tcPr>
                <w:tcW w:w="1759" w:type="dxa"/>
                <w:gridSpan w:val="2"/>
                <w:vMerge w:val="restart"/>
                <w:tcBorders>
                  <w:top w:val="nil"/>
                  <w:left w:val="single" w:sz="8" w:space="0" w:color="000000"/>
                  <w:bottom w:val="single" w:sz="8" w:space="0" w:color="000000"/>
                  <w:right w:val="single" w:sz="8" w:space="0" w:color="000000"/>
                </w:tcBorders>
                <w:shd w:val="clear" w:color="000000" w:fill="DEEAF6"/>
                <w:vAlign w:val="center"/>
                <w:hideMark/>
              </w:tcPr>
            </w:tcPrChange>
          </w:tcPr>
          <w:p w14:paraId="33D00ACE" w14:textId="77777777" w:rsidR="00A45539" w:rsidRPr="00A45539" w:rsidRDefault="00A45539" w:rsidP="00A45539">
            <w:pPr>
              <w:spacing w:after="0"/>
              <w:rPr>
                <w:ins w:id="1078" w:author="Andrew Wormald (NDA)" w:date="2024-06-10T11:17:00Z"/>
                <w:rFonts w:ascii="Gill Sans MT" w:hAnsi="Gill Sans MT" w:cs="Calibri"/>
                <w:color w:val="000000"/>
                <w:sz w:val="18"/>
                <w:szCs w:val="18"/>
                <w:lang w:eastAsia="en-IE"/>
              </w:rPr>
            </w:pPr>
            <w:ins w:id="1079" w:author="Andrew Wormald (NDA)" w:date="2024-06-10T11:17:00Z">
              <w:r w:rsidRPr="00A45539">
                <w:rPr>
                  <w:rFonts w:ascii="Gill Sans MT" w:hAnsi="Gill Sans MT" w:cs="Calibri"/>
                  <w:color w:val="000000"/>
                  <w:sz w:val="18"/>
                  <w:szCs w:val="18"/>
                  <w:lang w:eastAsia="en-IE"/>
                </w:rPr>
                <w:t xml:space="preserve">Presentation to NDA Authority </w:t>
              </w:r>
            </w:ins>
          </w:p>
        </w:tc>
        <w:tc>
          <w:tcPr>
            <w:tcW w:w="978" w:type="dxa"/>
            <w:vMerge w:val="restart"/>
            <w:tcBorders>
              <w:top w:val="nil"/>
              <w:left w:val="single" w:sz="8" w:space="0" w:color="000000"/>
              <w:bottom w:val="single" w:sz="8" w:space="0" w:color="000000"/>
              <w:right w:val="single" w:sz="8" w:space="0" w:color="000000"/>
            </w:tcBorders>
            <w:shd w:val="clear" w:color="auto" w:fill="auto"/>
            <w:vAlign w:val="center"/>
            <w:hideMark/>
            <w:tcPrChange w:id="1080" w:author="Andrew Wormald (NDA)" w:date="2024-06-10T11:17:00Z">
              <w:tcPr>
                <w:tcW w:w="978" w:type="dxa"/>
                <w:gridSpan w:val="2"/>
                <w:vMerge w:val="restart"/>
                <w:tcBorders>
                  <w:top w:val="nil"/>
                  <w:left w:val="single" w:sz="8" w:space="0" w:color="000000"/>
                  <w:bottom w:val="single" w:sz="8" w:space="0" w:color="000000"/>
                  <w:right w:val="single" w:sz="8" w:space="0" w:color="000000"/>
                </w:tcBorders>
                <w:shd w:val="clear" w:color="auto" w:fill="auto"/>
                <w:vAlign w:val="center"/>
                <w:hideMark/>
              </w:tcPr>
            </w:tcPrChange>
          </w:tcPr>
          <w:p w14:paraId="4F3B4159" w14:textId="77777777" w:rsidR="00A45539" w:rsidRPr="00A45539" w:rsidRDefault="00A45539" w:rsidP="00A45539">
            <w:pPr>
              <w:spacing w:after="0"/>
              <w:rPr>
                <w:ins w:id="1081" w:author="Andrew Wormald (NDA)" w:date="2024-06-10T11:17:00Z"/>
                <w:rFonts w:ascii="Gill Sans MT" w:hAnsi="Gill Sans MT" w:cs="Calibri"/>
                <w:b/>
                <w:bCs/>
                <w:color w:val="000000"/>
                <w:sz w:val="18"/>
                <w:szCs w:val="18"/>
                <w:lang w:eastAsia="en-IE"/>
              </w:rPr>
            </w:pPr>
            <w:ins w:id="1082" w:author="Andrew Wormald (NDA)" w:date="2024-06-10T11:17:00Z">
              <w:r w:rsidRPr="00A45539">
                <w:rPr>
                  <w:rFonts w:ascii="Gill Sans MT" w:hAnsi="Gill Sans MT" w:cs="Calibri"/>
                  <w:b/>
                  <w:bCs/>
                  <w:color w:val="000000"/>
                  <w:sz w:val="18"/>
                  <w:szCs w:val="18"/>
                  <w:lang w:eastAsia="en-IE"/>
                </w:rPr>
                <w:t> </w:t>
              </w:r>
            </w:ins>
          </w:p>
        </w:tc>
        <w:tc>
          <w:tcPr>
            <w:tcW w:w="977" w:type="dxa"/>
            <w:vMerge w:val="restart"/>
            <w:tcBorders>
              <w:top w:val="nil"/>
              <w:left w:val="single" w:sz="8" w:space="0" w:color="000000"/>
              <w:bottom w:val="single" w:sz="8" w:space="0" w:color="000000"/>
              <w:right w:val="single" w:sz="8" w:space="0" w:color="000000"/>
            </w:tcBorders>
            <w:shd w:val="clear" w:color="auto" w:fill="auto"/>
            <w:vAlign w:val="center"/>
            <w:hideMark/>
            <w:tcPrChange w:id="1083" w:author="Andrew Wormald (NDA)" w:date="2024-06-10T11:17:00Z">
              <w:tcPr>
                <w:tcW w:w="977" w:type="dxa"/>
                <w:gridSpan w:val="2"/>
                <w:vMerge w:val="restart"/>
                <w:tcBorders>
                  <w:top w:val="nil"/>
                  <w:left w:val="single" w:sz="8" w:space="0" w:color="000000"/>
                  <w:bottom w:val="single" w:sz="8" w:space="0" w:color="000000"/>
                  <w:right w:val="single" w:sz="8" w:space="0" w:color="000000"/>
                </w:tcBorders>
                <w:shd w:val="clear" w:color="auto" w:fill="auto"/>
                <w:vAlign w:val="center"/>
                <w:hideMark/>
              </w:tcPr>
            </w:tcPrChange>
          </w:tcPr>
          <w:p w14:paraId="2F46DC3C" w14:textId="77777777" w:rsidR="00A45539" w:rsidRPr="00A45539" w:rsidRDefault="00A45539" w:rsidP="00A45539">
            <w:pPr>
              <w:spacing w:after="0"/>
              <w:rPr>
                <w:ins w:id="1084" w:author="Andrew Wormald (NDA)" w:date="2024-06-10T11:17:00Z"/>
                <w:rFonts w:ascii="Gill Sans MT" w:hAnsi="Gill Sans MT" w:cs="Calibri"/>
                <w:b/>
                <w:bCs/>
                <w:color w:val="000000"/>
                <w:sz w:val="18"/>
                <w:szCs w:val="18"/>
                <w:lang w:eastAsia="en-IE"/>
              </w:rPr>
            </w:pPr>
            <w:ins w:id="1085" w:author="Andrew Wormald (NDA)" w:date="2024-06-10T11:17:00Z">
              <w:r w:rsidRPr="00A45539">
                <w:rPr>
                  <w:rFonts w:ascii="Gill Sans MT" w:hAnsi="Gill Sans MT" w:cs="Calibri"/>
                  <w:b/>
                  <w:bCs/>
                  <w:color w:val="000000"/>
                  <w:sz w:val="18"/>
                  <w:szCs w:val="18"/>
                  <w:lang w:eastAsia="en-IE"/>
                </w:rPr>
                <w:t> </w:t>
              </w:r>
            </w:ins>
          </w:p>
        </w:tc>
        <w:tc>
          <w:tcPr>
            <w:tcW w:w="977" w:type="dxa"/>
            <w:vMerge w:val="restart"/>
            <w:tcBorders>
              <w:top w:val="nil"/>
              <w:left w:val="single" w:sz="8" w:space="0" w:color="000000"/>
              <w:bottom w:val="single" w:sz="8" w:space="0" w:color="000000"/>
              <w:right w:val="single" w:sz="8" w:space="0" w:color="000000"/>
            </w:tcBorders>
            <w:shd w:val="clear" w:color="auto" w:fill="auto"/>
            <w:vAlign w:val="center"/>
            <w:hideMark/>
            <w:tcPrChange w:id="1086" w:author="Andrew Wormald (NDA)" w:date="2024-06-10T11:17:00Z">
              <w:tcPr>
                <w:tcW w:w="977" w:type="dxa"/>
                <w:gridSpan w:val="2"/>
                <w:vMerge w:val="restart"/>
                <w:tcBorders>
                  <w:top w:val="nil"/>
                  <w:left w:val="single" w:sz="8" w:space="0" w:color="000000"/>
                  <w:bottom w:val="single" w:sz="8" w:space="0" w:color="000000"/>
                  <w:right w:val="single" w:sz="8" w:space="0" w:color="000000"/>
                </w:tcBorders>
                <w:shd w:val="clear" w:color="auto" w:fill="auto"/>
                <w:vAlign w:val="center"/>
                <w:hideMark/>
              </w:tcPr>
            </w:tcPrChange>
          </w:tcPr>
          <w:p w14:paraId="4C7BA8A9" w14:textId="77777777" w:rsidR="00A45539" w:rsidRPr="00A45539" w:rsidRDefault="00A45539" w:rsidP="00A45539">
            <w:pPr>
              <w:spacing w:after="0"/>
              <w:rPr>
                <w:ins w:id="1087" w:author="Andrew Wormald (NDA)" w:date="2024-06-10T11:17:00Z"/>
                <w:rFonts w:ascii="Gill Sans MT" w:hAnsi="Gill Sans MT" w:cs="Calibri"/>
                <w:b/>
                <w:bCs/>
                <w:color w:val="000000"/>
                <w:sz w:val="18"/>
                <w:szCs w:val="18"/>
                <w:lang w:eastAsia="en-IE"/>
              </w:rPr>
            </w:pPr>
            <w:ins w:id="1088" w:author="Andrew Wormald (NDA)" w:date="2024-06-10T11:17:00Z">
              <w:r w:rsidRPr="00A45539">
                <w:rPr>
                  <w:rFonts w:ascii="Gill Sans MT" w:hAnsi="Gill Sans MT" w:cs="Calibri"/>
                  <w:b/>
                  <w:bCs/>
                  <w:color w:val="000000"/>
                  <w:sz w:val="18"/>
                  <w:szCs w:val="18"/>
                  <w:lang w:eastAsia="en-IE"/>
                </w:rPr>
                <w:t> </w:t>
              </w:r>
            </w:ins>
          </w:p>
        </w:tc>
        <w:tc>
          <w:tcPr>
            <w:tcW w:w="977" w:type="dxa"/>
            <w:vMerge w:val="restart"/>
            <w:tcBorders>
              <w:top w:val="nil"/>
              <w:left w:val="single" w:sz="8" w:space="0" w:color="000000"/>
              <w:bottom w:val="single" w:sz="8" w:space="0" w:color="000000"/>
              <w:right w:val="single" w:sz="8" w:space="0" w:color="000000"/>
            </w:tcBorders>
            <w:shd w:val="clear" w:color="auto" w:fill="auto"/>
            <w:vAlign w:val="center"/>
            <w:hideMark/>
            <w:tcPrChange w:id="1089" w:author="Andrew Wormald (NDA)" w:date="2024-06-10T11:17:00Z">
              <w:tcPr>
                <w:tcW w:w="977" w:type="dxa"/>
                <w:gridSpan w:val="2"/>
                <w:vMerge w:val="restart"/>
                <w:tcBorders>
                  <w:top w:val="nil"/>
                  <w:left w:val="single" w:sz="8" w:space="0" w:color="000000"/>
                  <w:bottom w:val="single" w:sz="8" w:space="0" w:color="000000"/>
                  <w:right w:val="single" w:sz="8" w:space="0" w:color="000000"/>
                </w:tcBorders>
                <w:shd w:val="clear" w:color="auto" w:fill="auto"/>
                <w:vAlign w:val="center"/>
                <w:hideMark/>
              </w:tcPr>
            </w:tcPrChange>
          </w:tcPr>
          <w:p w14:paraId="3F024472" w14:textId="77777777" w:rsidR="00A45539" w:rsidRPr="00A45539" w:rsidRDefault="00A45539" w:rsidP="00A45539">
            <w:pPr>
              <w:spacing w:after="0"/>
              <w:rPr>
                <w:ins w:id="1090" w:author="Andrew Wormald (NDA)" w:date="2024-06-10T11:17:00Z"/>
                <w:rFonts w:ascii="Gill Sans MT" w:hAnsi="Gill Sans MT" w:cs="Calibri"/>
                <w:b/>
                <w:bCs/>
                <w:color w:val="000000"/>
                <w:sz w:val="18"/>
                <w:szCs w:val="18"/>
                <w:lang w:eastAsia="en-IE"/>
              </w:rPr>
            </w:pPr>
            <w:ins w:id="1091" w:author="Andrew Wormald (NDA)" w:date="2024-06-10T11:17:00Z">
              <w:r w:rsidRPr="00A45539">
                <w:rPr>
                  <w:rFonts w:ascii="Gill Sans MT" w:hAnsi="Gill Sans MT" w:cs="Calibri"/>
                  <w:b/>
                  <w:bCs/>
                  <w:color w:val="000000"/>
                  <w:sz w:val="18"/>
                  <w:szCs w:val="18"/>
                  <w:lang w:eastAsia="en-IE"/>
                </w:rPr>
                <w:t> </w:t>
              </w:r>
            </w:ins>
          </w:p>
        </w:tc>
        <w:tc>
          <w:tcPr>
            <w:tcW w:w="977" w:type="dxa"/>
            <w:vMerge w:val="restart"/>
            <w:tcBorders>
              <w:top w:val="nil"/>
              <w:left w:val="single" w:sz="8" w:space="0" w:color="000000"/>
              <w:bottom w:val="single" w:sz="8" w:space="0" w:color="000000"/>
              <w:right w:val="single" w:sz="8" w:space="0" w:color="000000"/>
            </w:tcBorders>
            <w:shd w:val="clear" w:color="auto" w:fill="auto"/>
            <w:vAlign w:val="center"/>
            <w:tcPrChange w:id="1092" w:author="Andrew Wormald (NDA)" w:date="2024-06-10T11:17:00Z">
              <w:tcPr>
                <w:tcW w:w="977" w:type="dxa"/>
                <w:gridSpan w:val="2"/>
                <w:vMerge w:val="restart"/>
                <w:tcBorders>
                  <w:top w:val="nil"/>
                  <w:left w:val="single" w:sz="8" w:space="0" w:color="000000"/>
                  <w:bottom w:val="single" w:sz="8" w:space="0" w:color="000000"/>
                  <w:right w:val="single" w:sz="8" w:space="0" w:color="000000"/>
                </w:tcBorders>
                <w:shd w:val="clear" w:color="auto" w:fill="auto"/>
                <w:vAlign w:val="center"/>
              </w:tcPr>
            </w:tcPrChange>
          </w:tcPr>
          <w:p w14:paraId="55089637" w14:textId="15B0CE3A" w:rsidR="00A45539" w:rsidRPr="00A45539" w:rsidRDefault="00A45539" w:rsidP="00A45539">
            <w:pPr>
              <w:spacing w:after="0"/>
              <w:rPr>
                <w:ins w:id="1093" w:author="Andrew Wormald (NDA)" w:date="2024-06-10T11:17:00Z"/>
                <w:rFonts w:ascii="Gill Sans MT" w:hAnsi="Gill Sans MT" w:cs="Calibri"/>
                <w:b/>
                <w:bCs/>
                <w:color w:val="000000"/>
                <w:sz w:val="18"/>
                <w:szCs w:val="18"/>
                <w:lang w:eastAsia="en-IE"/>
              </w:rPr>
            </w:pPr>
          </w:p>
        </w:tc>
        <w:tc>
          <w:tcPr>
            <w:tcW w:w="977" w:type="dxa"/>
            <w:vMerge w:val="restart"/>
            <w:tcBorders>
              <w:top w:val="nil"/>
              <w:left w:val="single" w:sz="8" w:space="0" w:color="000000"/>
              <w:bottom w:val="single" w:sz="8" w:space="0" w:color="000000"/>
              <w:right w:val="single" w:sz="8" w:space="0" w:color="000000"/>
            </w:tcBorders>
            <w:shd w:val="clear" w:color="auto" w:fill="auto"/>
            <w:vAlign w:val="center"/>
            <w:tcPrChange w:id="1094" w:author="Andrew Wormald (NDA)" w:date="2024-06-10T11:17:00Z">
              <w:tcPr>
                <w:tcW w:w="977" w:type="dxa"/>
                <w:gridSpan w:val="2"/>
                <w:vMerge w:val="restart"/>
                <w:tcBorders>
                  <w:top w:val="nil"/>
                  <w:left w:val="single" w:sz="8" w:space="0" w:color="000000"/>
                  <w:bottom w:val="single" w:sz="8" w:space="0" w:color="000000"/>
                  <w:right w:val="single" w:sz="8" w:space="0" w:color="000000"/>
                </w:tcBorders>
                <w:shd w:val="clear" w:color="auto" w:fill="auto"/>
                <w:vAlign w:val="center"/>
              </w:tcPr>
            </w:tcPrChange>
          </w:tcPr>
          <w:p w14:paraId="45779CCA" w14:textId="1EE36BF1" w:rsidR="00A45539" w:rsidRPr="00A45539" w:rsidRDefault="00A45539" w:rsidP="00A45539">
            <w:pPr>
              <w:spacing w:after="0"/>
              <w:rPr>
                <w:ins w:id="1095" w:author="Andrew Wormald (NDA)" w:date="2024-06-10T11:17:00Z"/>
                <w:rFonts w:ascii="Gill Sans MT" w:hAnsi="Gill Sans MT" w:cs="Calibri"/>
                <w:b/>
                <w:bCs/>
                <w:color w:val="000000"/>
                <w:sz w:val="18"/>
                <w:szCs w:val="18"/>
                <w:lang w:eastAsia="en-IE"/>
              </w:rPr>
            </w:pPr>
          </w:p>
        </w:tc>
        <w:tc>
          <w:tcPr>
            <w:tcW w:w="977" w:type="dxa"/>
            <w:vMerge w:val="restart"/>
            <w:tcBorders>
              <w:top w:val="nil"/>
              <w:left w:val="single" w:sz="8" w:space="0" w:color="000000"/>
              <w:bottom w:val="single" w:sz="8" w:space="0" w:color="000000"/>
              <w:right w:val="single" w:sz="8" w:space="0" w:color="000000"/>
            </w:tcBorders>
            <w:shd w:val="clear" w:color="auto" w:fill="auto"/>
            <w:vAlign w:val="center"/>
            <w:tcPrChange w:id="1096" w:author="Andrew Wormald (NDA)" w:date="2024-06-10T11:17:00Z">
              <w:tcPr>
                <w:tcW w:w="977" w:type="dxa"/>
                <w:gridSpan w:val="2"/>
                <w:vMerge w:val="restart"/>
                <w:tcBorders>
                  <w:top w:val="nil"/>
                  <w:left w:val="single" w:sz="8" w:space="0" w:color="000000"/>
                  <w:bottom w:val="single" w:sz="8" w:space="0" w:color="000000"/>
                  <w:right w:val="single" w:sz="8" w:space="0" w:color="000000"/>
                </w:tcBorders>
                <w:shd w:val="clear" w:color="auto" w:fill="auto"/>
                <w:vAlign w:val="center"/>
              </w:tcPr>
            </w:tcPrChange>
          </w:tcPr>
          <w:p w14:paraId="18C6BEF0" w14:textId="3F5444E2" w:rsidR="00A45539" w:rsidRPr="00A45539" w:rsidRDefault="00A45539" w:rsidP="00A45539">
            <w:pPr>
              <w:spacing w:after="0"/>
              <w:rPr>
                <w:ins w:id="1097" w:author="Andrew Wormald (NDA)" w:date="2024-06-10T11:17:00Z"/>
                <w:rFonts w:ascii="Gill Sans MT" w:hAnsi="Gill Sans MT" w:cs="Calibri"/>
                <w:b/>
                <w:bCs/>
                <w:color w:val="000000"/>
                <w:sz w:val="18"/>
                <w:szCs w:val="18"/>
                <w:lang w:eastAsia="en-IE"/>
              </w:rPr>
            </w:pPr>
          </w:p>
        </w:tc>
        <w:tc>
          <w:tcPr>
            <w:tcW w:w="977" w:type="dxa"/>
            <w:vMerge w:val="restart"/>
            <w:tcBorders>
              <w:top w:val="nil"/>
              <w:left w:val="single" w:sz="8" w:space="0" w:color="000000"/>
              <w:bottom w:val="single" w:sz="8" w:space="0" w:color="000000"/>
              <w:right w:val="single" w:sz="8" w:space="0" w:color="000000"/>
            </w:tcBorders>
            <w:shd w:val="clear" w:color="auto" w:fill="auto"/>
            <w:vAlign w:val="center"/>
            <w:tcPrChange w:id="1098" w:author="Andrew Wormald (NDA)" w:date="2024-06-10T11:17:00Z">
              <w:tcPr>
                <w:tcW w:w="977" w:type="dxa"/>
                <w:gridSpan w:val="2"/>
                <w:vMerge w:val="restart"/>
                <w:tcBorders>
                  <w:top w:val="nil"/>
                  <w:left w:val="single" w:sz="8" w:space="0" w:color="000000"/>
                  <w:bottom w:val="single" w:sz="8" w:space="0" w:color="000000"/>
                  <w:right w:val="single" w:sz="8" w:space="0" w:color="000000"/>
                </w:tcBorders>
                <w:shd w:val="clear" w:color="auto" w:fill="auto"/>
                <w:vAlign w:val="center"/>
              </w:tcPr>
            </w:tcPrChange>
          </w:tcPr>
          <w:p w14:paraId="1B97B097" w14:textId="7E488647" w:rsidR="00A45539" w:rsidRPr="00A45539" w:rsidRDefault="00A45539" w:rsidP="00A45539">
            <w:pPr>
              <w:spacing w:after="0"/>
              <w:rPr>
                <w:ins w:id="1099" w:author="Andrew Wormald (NDA)" w:date="2024-06-10T11:17:00Z"/>
                <w:rFonts w:ascii="Gill Sans MT" w:hAnsi="Gill Sans MT" w:cs="Calibri"/>
                <w:b/>
                <w:bCs/>
                <w:color w:val="000000"/>
                <w:sz w:val="18"/>
                <w:szCs w:val="18"/>
                <w:lang w:eastAsia="en-IE"/>
              </w:rPr>
            </w:pPr>
          </w:p>
        </w:tc>
        <w:tc>
          <w:tcPr>
            <w:tcW w:w="977" w:type="dxa"/>
            <w:vMerge w:val="restart"/>
            <w:tcBorders>
              <w:top w:val="nil"/>
              <w:left w:val="single" w:sz="8" w:space="0" w:color="000000"/>
              <w:bottom w:val="single" w:sz="8" w:space="0" w:color="000000"/>
              <w:right w:val="single" w:sz="8" w:space="0" w:color="000000"/>
            </w:tcBorders>
            <w:shd w:val="clear" w:color="auto" w:fill="auto"/>
            <w:vAlign w:val="center"/>
            <w:tcPrChange w:id="1100" w:author="Andrew Wormald (NDA)" w:date="2024-06-10T11:17:00Z">
              <w:tcPr>
                <w:tcW w:w="977" w:type="dxa"/>
                <w:gridSpan w:val="2"/>
                <w:vMerge w:val="restart"/>
                <w:tcBorders>
                  <w:top w:val="nil"/>
                  <w:left w:val="single" w:sz="8" w:space="0" w:color="000000"/>
                  <w:bottom w:val="single" w:sz="8" w:space="0" w:color="000000"/>
                  <w:right w:val="single" w:sz="8" w:space="0" w:color="000000"/>
                </w:tcBorders>
                <w:shd w:val="clear" w:color="auto" w:fill="auto"/>
                <w:vAlign w:val="center"/>
              </w:tcPr>
            </w:tcPrChange>
          </w:tcPr>
          <w:p w14:paraId="255E5B90" w14:textId="1D7A7789" w:rsidR="00A45539" w:rsidRPr="00A45539" w:rsidRDefault="00A45539" w:rsidP="00A45539">
            <w:pPr>
              <w:spacing w:after="0"/>
              <w:rPr>
                <w:ins w:id="1101" w:author="Andrew Wormald (NDA)" w:date="2024-06-10T11:17:00Z"/>
                <w:rFonts w:ascii="Gill Sans MT" w:hAnsi="Gill Sans MT" w:cs="Calibri"/>
                <w:b/>
                <w:bCs/>
                <w:color w:val="000000"/>
                <w:sz w:val="18"/>
                <w:szCs w:val="18"/>
                <w:lang w:eastAsia="en-IE"/>
              </w:rPr>
            </w:pPr>
          </w:p>
        </w:tc>
        <w:tc>
          <w:tcPr>
            <w:tcW w:w="977" w:type="dxa"/>
            <w:vMerge w:val="restart"/>
            <w:tcBorders>
              <w:top w:val="nil"/>
              <w:left w:val="single" w:sz="8" w:space="0" w:color="000000"/>
              <w:bottom w:val="single" w:sz="8" w:space="0" w:color="000000"/>
              <w:right w:val="single" w:sz="8" w:space="0" w:color="000000"/>
            </w:tcBorders>
            <w:shd w:val="clear" w:color="000000" w:fill="FFFFFF"/>
            <w:vAlign w:val="center"/>
            <w:tcPrChange w:id="1102" w:author="Andrew Wormald (NDA)" w:date="2024-06-10T11:17:00Z">
              <w:tcPr>
                <w:tcW w:w="977" w:type="dxa"/>
                <w:gridSpan w:val="2"/>
                <w:vMerge w:val="restart"/>
                <w:tcBorders>
                  <w:top w:val="nil"/>
                  <w:left w:val="single" w:sz="8" w:space="0" w:color="000000"/>
                  <w:bottom w:val="single" w:sz="8" w:space="0" w:color="000000"/>
                  <w:right w:val="single" w:sz="8" w:space="0" w:color="000000"/>
                </w:tcBorders>
                <w:shd w:val="clear" w:color="000000" w:fill="FFFFFF"/>
                <w:vAlign w:val="center"/>
              </w:tcPr>
            </w:tcPrChange>
          </w:tcPr>
          <w:p w14:paraId="2FEB5A76" w14:textId="4D85B4EB" w:rsidR="00A45539" w:rsidRPr="00A45539" w:rsidRDefault="00A45539" w:rsidP="00A45539">
            <w:pPr>
              <w:spacing w:after="0"/>
              <w:rPr>
                <w:ins w:id="1103" w:author="Andrew Wormald (NDA)" w:date="2024-06-10T11:17:00Z"/>
                <w:rFonts w:ascii="Gill Sans MT" w:hAnsi="Gill Sans MT" w:cs="Calibri"/>
                <w:b/>
                <w:bCs/>
                <w:color w:val="000000"/>
                <w:sz w:val="18"/>
                <w:szCs w:val="18"/>
                <w:lang w:eastAsia="en-IE"/>
              </w:rPr>
            </w:pPr>
          </w:p>
        </w:tc>
        <w:tc>
          <w:tcPr>
            <w:tcW w:w="977" w:type="dxa"/>
            <w:vMerge w:val="restart"/>
            <w:tcBorders>
              <w:top w:val="nil"/>
              <w:left w:val="single" w:sz="8" w:space="0" w:color="000000"/>
              <w:bottom w:val="single" w:sz="8" w:space="0" w:color="000000"/>
              <w:right w:val="single" w:sz="8" w:space="0" w:color="000000"/>
            </w:tcBorders>
            <w:shd w:val="clear" w:color="000000" w:fill="ED7D31"/>
            <w:vAlign w:val="center"/>
            <w:tcPrChange w:id="1104" w:author="Andrew Wormald (NDA)" w:date="2024-06-10T11:17:00Z">
              <w:tcPr>
                <w:tcW w:w="977" w:type="dxa"/>
                <w:gridSpan w:val="2"/>
                <w:vMerge w:val="restart"/>
                <w:tcBorders>
                  <w:top w:val="nil"/>
                  <w:left w:val="single" w:sz="8" w:space="0" w:color="000000"/>
                  <w:bottom w:val="single" w:sz="8" w:space="0" w:color="000000"/>
                  <w:right w:val="single" w:sz="8" w:space="0" w:color="000000"/>
                </w:tcBorders>
                <w:shd w:val="clear" w:color="000000" w:fill="ED7D31"/>
                <w:vAlign w:val="center"/>
              </w:tcPr>
            </w:tcPrChange>
          </w:tcPr>
          <w:p w14:paraId="72FA2EB7" w14:textId="664DB0D4" w:rsidR="00A45539" w:rsidRPr="00A45539" w:rsidRDefault="00A45539" w:rsidP="00A45539">
            <w:pPr>
              <w:spacing w:after="0"/>
              <w:jc w:val="right"/>
              <w:rPr>
                <w:ins w:id="1105" w:author="Andrew Wormald (NDA)" w:date="2024-06-10T11:17:00Z"/>
                <w:rFonts w:ascii="Gill Sans MT" w:hAnsi="Gill Sans MT" w:cs="Calibri"/>
                <w:b/>
                <w:bCs/>
                <w:color w:val="000000"/>
                <w:sz w:val="18"/>
                <w:szCs w:val="18"/>
                <w:lang w:eastAsia="en-IE"/>
              </w:rPr>
            </w:pPr>
          </w:p>
        </w:tc>
        <w:tc>
          <w:tcPr>
            <w:tcW w:w="977" w:type="dxa"/>
            <w:vMerge w:val="restart"/>
            <w:tcBorders>
              <w:top w:val="nil"/>
              <w:left w:val="single" w:sz="8" w:space="0" w:color="000000"/>
              <w:bottom w:val="single" w:sz="8" w:space="0" w:color="000000"/>
              <w:right w:val="single" w:sz="8" w:space="0" w:color="000000"/>
            </w:tcBorders>
            <w:shd w:val="clear" w:color="auto" w:fill="auto"/>
            <w:noWrap/>
            <w:vAlign w:val="bottom"/>
            <w:tcPrChange w:id="1106" w:author="Andrew Wormald (NDA)" w:date="2024-06-10T11:17:00Z">
              <w:tcPr>
                <w:tcW w:w="977" w:type="dxa"/>
                <w:gridSpan w:val="2"/>
                <w:vMerge w:val="restart"/>
                <w:tcBorders>
                  <w:top w:val="nil"/>
                  <w:left w:val="single" w:sz="8" w:space="0" w:color="000000"/>
                  <w:bottom w:val="single" w:sz="8" w:space="0" w:color="000000"/>
                  <w:right w:val="single" w:sz="8" w:space="0" w:color="000000"/>
                </w:tcBorders>
                <w:shd w:val="clear" w:color="auto" w:fill="auto"/>
                <w:noWrap/>
                <w:vAlign w:val="bottom"/>
              </w:tcPr>
            </w:tcPrChange>
          </w:tcPr>
          <w:p w14:paraId="02DF181F" w14:textId="73C4F73C" w:rsidR="00A45539" w:rsidRPr="00A45539" w:rsidRDefault="00A45539" w:rsidP="00A45539">
            <w:pPr>
              <w:spacing w:after="0"/>
              <w:jc w:val="center"/>
              <w:rPr>
                <w:ins w:id="1107" w:author="Andrew Wormald (NDA)" w:date="2024-06-10T11:17:00Z"/>
                <w:rFonts w:ascii="Gill Sans MT" w:hAnsi="Gill Sans MT" w:cs="Calibri"/>
                <w:color w:val="000000"/>
                <w:sz w:val="22"/>
                <w:szCs w:val="22"/>
                <w:lang w:eastAsia="en-IE"/>
              </w:rPr>
            </w:pPr>
          </w:p>
        </w:tc>
      </w:tr>
      <w:tr w:rsidR="00A45539" w:rsidRPr="00A45539" w14:paraId="51A64ABD" w14:textId="77777777" w:rsidTr="00A45539">
        <w:tblPrEx>
          <w:tblW w:w="13520" w:type="dxa"/>
          <w:tblPrExChange w:id="1108" w:author="Andrew Wormald (NDA)" w:date="2024-06-10T11:17:00Z">
            <w:tblPrEx>
              <w:tblW w:w="13520" w:type="dxa"/>
            </w:tblPrEx>
          </w:tblPrExChange>
        </w:tblPrEx>
        <w:trPr>
          <w:trHeight w:val="315"/>
          <w:ins w:id="1109" w:author="Andrew Wormald (NDA)" w:date="2024-06-10T11:17:00Z"/>
          <w:trPrChange w:id="1110" w:author="Andrew Wormald (NDA)" w:date="2024-06-10T11:17:00Z">
            <w:trPr>
              <w:trHeight w:val="315"/>
            </w:trPr>
          </w:trPrChange>
        </w:trPr>
        <w:tc>
          <w:tcPr>
            <w:tcW w:w="1759" w:type="dxa"/>
            <w:vMerge/>
            <w:tcBorders>
              <w:top w:val="nil"/>
              <w:left w:val="single" w:sz="8" w:space="0" w:color="000000"/>
              <w:bottom w:val="single" w:sz="8" w:space="0" w:color="000000"/>
              <w:right w:val="single" w:sz="8" w:space="0" w:color="000000"/>
            </w:tcBorders>
            <w:vAlign w:val="center"/>
            <w:hideMark/>
            <w:tcPrChange w:id="1111" w:author="Andrew Wormald (NDA)" w:date="2024-06-10T11:17:00Z">
              <w:tcPr>
                <w:tcW w:w="1759" w:type="dxa"/>
                <w:gridSpan w:val="2"/>
                <w:vMerge/>
                <w:tcBorders>
                  <w:top w:val="nil"/>
                  <w:left w:val="single" w:sz="8" w:space="0" w:color="000000"/>
                  <w:bottom w:val="single" w:sz="8" w:space="0" w:color="000000"/>
                  <w:right w:val="single" w:sz="8" w:space="0" w:color="000000"/>
                </w:tcBorders>
                <w:vAlign w:val="center"/>
                <w:hideMark/>
              </w:tcPr>
            </w:tcPrChange>
          </w:tcPr>
          <w:p w14:paraId="6270686F" w14:textId="77777777" w:rsidR="00A45539" w:rsidRPr="00A45539" w:rsidRDefault="00A45539" w:rsidP="00A45539">
            <w:pPr>
              <w:spacing w:after="0"/>
              <w:rPr>
                <w:ins w:id="1112" w:author="Andrew Wormald (NDA)" w:date="2024-06-10T11:17:00Z"/>
                <w:rFonts w:ascii="Gill Sans MT" w:hAnsi="Gill Sans MT" w:cs="Calibri"/>
                <w:color w:val="000000"/>
                <w:sz w:val="18"/>
                <w:szCs w:val="18"/>
                <w:lang w:eastAsia="en-IE"/>
              </w:rPr>
            </w:pPr>
          </w:p>
        </w:tc>
        <w:tc>
          <w:tcPr>
            <w:tcW w:w="978" w:type="dxa"/>
            <w:vMerge/>
            <w:tcBorders>
              <w:top w:val="nil"/>
              <w:left w:val="single" w:sz="8" w:space="0" w:color="000000"/>
              <w:bottom w:val="single" w:sz="8" w:space="0" w:color="000000"/>
              <w:right w:val="single" w:sz="8" w:space="0" w:color="000000"/>
            </w:tcBorders>
            <w:vAlign w:val="center"/>
            <w:hideMark/>
            <w:tcPrChange w:id="1113" w:author="Andrew Wormald (NDA)" w:date="2024-06-10T11:17:00Z">
              <w:tcPr>
                <w:tcW w:w="978" w:type="dxa"/>
                <w:gridSpan w:val="2"/>
                <w:vMerge/>
                <w:tcBorders>
                  <w:top w:val="nil"/>
                  <w:left w:val="single" w:sz="8" w:space="0" w:color="000000"/>
                  <w:bottom w:val="single" w:sz="8" w:space="0" w:color="000000"/>
                  <w:right w:val="single" w:sz="8" w:space="0" w:color="000000"/>
                </w:tcBorders>
                <w:vAlign w:val="center"/>
                <w:hideMark/>
              </w:tcPr>
            </w:tcPrChange>
          </w:tcPr>
          <w:p w14:paraId="0D635F37" w14:textId="77777777" w:rsidR="00A45539" w:rsidRPr="00A45539" w:rsidRDefault="00A45539" w:rsidP="00A45539">
            <w:pPr>
              <w:spacing w:after="0"/>
              <w:rPr>
                <w:ins w:id="1114" w:author="Andrew Wormald (NDA)" w:date="2024-06-10T11:17:00Z"/>
                <w:rFonts w:ascii="Gill Sans MT" w:hAnsi="Gill Sans MT" w:cs="Calibri"/>
                <w:b/>
                <w:bCs/>
                <w:color w:val="000000"/>
                <w:sz w:val="18"/>
                <w:szCs w:val="18"/>
                <w:lang w:eastAsia="en-IE"/>
              </w:rPr>
            </w:pPr>
          </w:p>
        </w:tc>
        <w:tc>
          <w:tcPr>
            <w:tcW w:w="977" w:type="dxa"/>
            <w:vMerge/>
            <w:tcBorders>
              <w:top w:val="nil"/>
              <w:left w:val="single" w:sz="8" w:space="0" w:color="000000"/>
              <w:bottom w:val="single" w:sz="8" w:space="0" w:color="000000"/>
              <w:right w:val="single" w:sz="8" w:space="0" w:color="000000"/>
            </w:tcBorders>
            <w:vAlign w:val="center"/>
            <w:hideMark/>
            <w:tcPrChange w:id="1115" w:author="Andrew Wormald (NDA)" w:date="2024-06-10T11:17:00Z">
              <w:tcPr>
                <w:tcW w:w="977" w:type="dxa"/>
                <w:gridSpan w:val="2"/>
                <w:vMerge/>
                <w:tcBorders>
                  <w:top w:val="nil"/>
                  <w:left w:val="single" w:sz="8" w:space="0" w:color="000000"/>
                  <w:bottom w:val="single" w:sz="8" w:space="0" w:color="000000"/>
                  <w:right w:val="single" w:sz="8" w:space="0" w:color="000000"/>
                </w:tcBorders>
                <w:vAlign w:val="center"/>
                <w:hideMark/>
              </w:tcPr>
            </w:tcPrChange>
          </w:tcPr>
          <w:p w14:paraId="3848823E" w14:textId="77777777" w:rsidR="00A45539" w:rsidRPr="00A45539" w:rsidRDefault="00A45539" w:rsidP="00A45539">
            <w:pPr>
              <w:spacing w:after="0"/>
              <w:rPr>
                <w:ins w:id="1116" w:author="Andrew Wormald (NDA)" w:date="2024-06-10T11:17:00Z"/>
                <w:rFonts w:ascii="Gill Sans MT" w:hAnsi="Gill Sans MT" w:cs="Calibri"/>
                <w:b/>
                <w:bCs/>
                <w:color w:val="000000"/>
                <w:sz w:val="18"/>
                <w:szCs w:val="18"/>
                <w:lang w:eastAsia="en-IE"/>
              </w:rPr>
            </w:pPr>
          </w:p>
        </w:tc>
        <w:tc>
          <w:tcPr>
            <w:tcW w:w="977" w:type="dxa"/>
            <w:vMerge/>
            <w:tcBorders>
              <w:top w:val="nil"/>
              <w:left w:val="single" w:sz="8" w:space="0" w:color="000000"/>
              <w:bottom w:val="single" w:sz="8" w:space="0" w:color="000000"/>
              <w:right w:val="single" w:sz="8" w:space="0" w:color="000000"/>
            </w:tcBorders>
            <w:vAlign w:val="center"/>
            <w:hideMark/>
            <w:tcPrChange w:id="1117" w:author="Andrew Wormald (NDA)" w:date="2024-06-10T11:17:00Z">
              <w:tcPr>
                <w:tcW w:w="977" w:type="dxa"/>
                <w:gridSpan w:val="2"/>
                <w:vMerge/>
                <w:tcBorders>
                  <w:top w:val="nil"/>
                  <w:left w:val="single" w:sz="8" w:space="0" w:color="000000"/>
                  <w:bottom w:val="single" w:sz="8" w:space="0" w:color="000000"/>
                  <w:right w:val="single" w:sz="8" w:space="0" w:color="000000"/>
                </w:tcBorders>
                <w:vAlign w:val="center"/>
                <w:hideMark/>
              </w:tcPr>
            </w:tcPrChange>
          </w:tcPr>
          <w:p w14:paraId="50B96661" w14:textId="77777777" w:rsidR="00A45539" w:rsidRPr="00A45539" w:rsidRDefault="00A45539" w:rsidP="00A45539">
            <w:pPr>
              <w:spacing w:after="0"/>
              <w:rPr>
                <w:ins w:id="1118" w:author="Andrew Wormald (NDA)" w:date="2024-06-10T11:17:00Z"/>
                <w:rFonts w:ascii="Gill Sans MT" w:hAnsi="Gill Sans MT" w:cs="Calibri"/>
                <w:b/>
                <w:bCs/>
                <w:color w:val="000000"/>
                <w:sz w:val="18"/>
                <w:szCs w:val="18"/>
                <w:lang w:eastAsia="en-IE"/>
              </w:rPr>
            </w:pPr>
          </w:p>
        </w:tc>
        <w:tc>
          <w:tcPr>
            <w:tcW w:w="977" w:type="dxa"/>
            <w:vMerge/>
            <w:tcBorders>
              <w:top w:val="nil"/>
              <w:left w:val="single" w:sz="8" w:space="0" w:color="000000"/>
              <w:bottom w:val="single" w:sz="8" w:space="0" w:color="000000"/>
              <w:right w:val="single" w:sz="8" w:space="0" w:color="000000"/>
            </w:tcBorders>
            <w:vAlign w:val="center"/>
            <w:hideMark/>
            <w:tcPrChange w:id="1119" w:author="Andrew Wormald (NDA)" w:date="2024-06-10T11:17:00Z">
              <w:tcPr>
                <w:tcW w:w="977" w:type="dxa"/>
                <w:gridSpan w:val="2"/>
                <w:vMerge/>
                <w:tcBorders>
                  <w:top w:val="nil"/>
                  <w:left w:val="single" w:sz="8" w:space="0" w:color="000000"/>
                  <w:bottom w:val="single" w:sz="8" w:space="0" w:color="000000"/>
                  <w:right w:val="single" w:sz="8" w:space="0" w:color="000000"/>
                </w:tcBorders>
                <w:vAlign w:val="center"/>
                <w:hideMark/>
              </w:tcPr>
            </w:tcPrChange>
          </w:tcPr>
          <w:p w14:paraId="7399799E" w14:textId="77777777" w:rsidR="00A45539" w:rsidRPr="00A45539" w:rsidRDefault="00A45539" w:rsidP="00A45539">
            <w:pPr>
              <w:spacing w:after="0"/>
              <w:rPr>
                <w:ins w:id="1120" w:author="Andrew Wormald (NDA)" w:date="2024-06-10T11:17:00Z"/>
                <w:rFonts w:ascii="Gill Sans MT" w:hAnsi="Gill Sans MT" w:cs="Calibri"/>
                <w:b/>
                <w:bCs/>
                <w:color w:val="000000"/>
                <w:sz w:val="18"/>
                <w:szCs w:val="18"/>
                <w:lang w:eastAsia="en-IE"/>
              </w:rPr>
            </w:pPr>
          </w:p>
        </w:tc>
        <w:tc>
          <w:tcPr>
            <w:tcW w:w="977" w:type="dxa"/>
            <w:vMerge/>
            <w:tcBorders>
              <w:top w:val="nil"/>
              <w:left w:val="single" w:sz="8" w:space="0" w:color="000000"/>
              <w:bottom w:val="single" w:sz="8" w:space="0" w:color="000000"/>
              <w:right w:val="single" w:sz="8" w:space="0" w:color="000000"/>
            </w:tcBorders>
            <w:vAlign w:val="center"/>
            <w:tcPrChange w:id="1121" w:author="Andrew Wormald (NDA)" w:date="2024-06-10T11:17:00Z">
              <w:tcPr>
                <w:tcW w:w="977" w:type="dxa"/>
                <w:gridSpan w:val="2"/>
                <w:vMerge/>
                <w:tcBorders>
                  <w:top w:val="nil"/>
                  <w:left w:val="single" w:sz="8" w:space="0" w:color="000000"/>
                  <w:bottom w:val="single" w:sz="8" w:space="0" w:color="000000"/>
                  <w:right w:val="single" w:sz="8" w:space="0" w:color="000000"/>
                </w:tcBorders>
                <w:vAlign w:val="center"/>
              </w:tcPr>
            </w:tcPrChange>
          </w:tcPr>
          <w:p w14:paraId="61DB8F31" w14:textId="77777777" w:rsidR="00A45539" w:rsidRPr="00A45539" w:rsidRDefault="00A45539" w:rsidP="00A45539">
            <w:pPr>
              <w:spacing w:after="0"/>
              <w:rPr>
                <w:ins w:id="1122" w:author="Andrew Wormald (NDA)" w:date="2024-06-10T11:17:00Z"/>
                <w:rFonts w:ascii="Gill Sans MT" w:hAnsi="Gill Sans MT" w:cs="Calibri"/>
                <w:b/>
                <w:bCs/>
                <w:color w:val="000000"/>
                <w:sz w:val="18"/>
                <w:szCs w:val="18"/>
                <w:lang w:eastAsia="en-IE"/>
              </w:rPr>
            </w:pPr>
          </w:p>
        </w:tc>
        <w:tc>
          <w:tcPr>
            <w:tcW w:w="977" w:type="dxa"/>
            <w:vMerge/>
            <w:tcBorders>
              <w:top w:val="nil"/>
              <w:left w:val="single" w:sz="8" w:space="0" w:color="000000"/>
              <w:bottom w:val="single" w:sz="8" w:space="0" w:color="000000"/>
              <w:right w:val="single" w:sz="8" w:space="0" w:color="000000"/>
            </w:tcBorders>
            <w:vAlign w:val="center"/>
            <w:tcPrChange w:id="1123" w:author="Andrew Wormald (NDA)" w:date="2024-06-10T11:17:00Z">
              <w:tcPr>
                <w:tcW w:w="977" w:type="dxa"/>
                <w:gridSpan w:val="2"/>
                <w:vMerge/>
                <w:tcBorders>
                  <w:top w:val="nil"/>
                  <w:left w:val="single" w:sz="8" w:space="0" w:color="000000"/>
                  <w:bottom w:val="single" w:sz="8" w:space="0" w:color="000000"/>
                  <w:right w:val="single" w:sz="8" w:space="0" w:color="000000"/>
                </w:tcBorders>
                <w:vAlign w:val="center"/>
              </w:tcPr>
            </w:tcPrChange>
          </w:tcPr>
          <w:p w14:paraId="3F11411D" w14:textId="77777777" w:rsidR="00A45539" w:rsidRPr="00A45539" w:rsidRDefault="00A45539" w:rsidP="00A45539">
            <w:pPr>
              <w:spacing w:after="0"/>
              <w:rPr>
                <w:ins w:id="1124" w:author="Andrew Wormald (NDA)" w:date="2024-06-10T11:17:00Z"/>
                <w:rFonts w:ascii="Gill Sans MT" w:hAnsi="Gill Sans MT" w:cs="Calibri"/>
                <w:b/>
                <w:bCs/>
                <w:color w:val="000000"/>
                <w:sz w:val="18"/>
                <w:szCs w:val="18"/>
                <w:lang w:eastAsia="en-IE"/>
              </w:rPr>
            </w:pPr>
          </w:p>
        </w:tc>
        <w:tc>
          <w:tcPr>
            <w:tcW w:w="977" w:type="dxa"/>
            <w:vMerge/>
            <w:tcBorders>
              <w:top w:val="nil"/>
              <w:left w:val="single" w:sz="8" w:space="0" w:color="000000"/>
              <w:bottom w:val="single" w:sz="8" w:space="0" w:color="000000"/>
              <w:right w:val="single" w:sz="8" w:space="0" w:color="000000"/>
            </w:tcBorders>
            <w:vAlign w:val="center"/>
            <w:tcPrChange w:id="1125" w:author="Andrew Wormald (NDA)" w:date="2024-06-10T11:17:00Z">
              <w:tcPr>
                <w:tcW w:w="977" w:type="dxa"/>
                <w:gridSpan w:val="2"/>
                <w:vMerge/>
                <w:tcBorders>
                  <w:top w:val="nil"/>
                  <w:left w:val="single" w:sz="8" w:space="0" w:color="000000"/>
                  <w:bottom w:val="single" w:sz="8" w:space="0" w:color="000000"/>
                  <w:right w:val="single" w:sz="8" w:space="0" w:color="000000"/>
                </w:tcBorders>
                <w:vAlign w:val="center"/>
              </w:tcPr>
            </w:tcPrChange>
          </w:tcPr>
          <w:p w14:paraId="13FBC81C" w14:textId="77777777" w:rsidR="00A45539" w:rsidRPr="00A45539" w:rsidRDefault="00A45539" w:rsidP="00A45539">
            <w:pPr>
              <w:spacing w:after="0"/>
              <w:rPr>
                <w:ins w:id="1126" w:author="Andrew Wormald (NDA)" w:date="2024-06-10T11:17:00Z"/>
                <w:rFonts w:ascii="Gill Sans MT" w:hAnsi="Gill Sans MT" w:cs="Calibri"/>
                <w:b/>
                <w:bCs/>
                <w:color w:val="000000"/>
                <w:sz w:val="18"/>
                <w:szCs w:val="18"/>
                <w:lang w:eastAsia="en-IE"/>
              </w:rPr>
            </w:pPr>
          </w:p>
        </w:tc>
        <w:tc>
          <w:tcPr>
            <w:tcW w:w="977" w:type="dxa"/>
            <w:vMerge/>
            <w:tcBorders>
              <w:top w:val="nil"/>
              <w:left w:val="single" w:sz="8" w:space="0" w:color="000000"/>
              <w:bottom w:val="single" w:sz="8" w:space="0" w:color="000000"/>
              <w:right w:val="single" w:sz="8" w:space="0" w:color="000000"/>
            </w:tcBorders>
            <w:vAlign w:val="center"/>
            <w:tcPrChange w:id="1127" w:author="Andrew Wormald (NDA)" w:date="2024-06-10T11:17:00Z">
              <w:tcPr>
                <w:tcW w:w="977" w:type="dxa"/>
                <w:gridSpan w:val="2"/>
                <w:vMerge/>
                <w:tcBorders>
                  <w:top w:val="nil"/>
                  <w:left w:val="single" w:sz="8" w:space="0" w:color="000000"/>
                  <w:bottom w:val="single" w:sz="8" w:space="0" w:color="000000"/>
                  <w:right w:val="single" w:sz="8" w:space="0" w:color="000000"/>
                </w:tcBorders>
                <w:vAlign w:val="center"/>
              </w:tcPr>
            </w:tcPrChange>
          </w:tcPr>
          <w:p w14:paraId="3D389418" w14:textId="77777777" w:rsidR="00A45539" w:rsidRPr="00A45539" w:rsidRDefault="00A45539" w:rsidP="00A45539">
            <w:pPr>
              <w:spacing w:after="0"/>
              <w:rPr>
                <w:ins w:id="1128" w:author="Andrew Wormald (NDA)" w:date="2024-06-10T11:17:00Z"/>
                <w:rFonts w:ascii="Gill Sans MT" w:hAnsi="Gill Sans MT" w:cs="Calibri"/>
                <w:b/>
                <w:bCs/>
                <w:color w:val="000000"/>
                <w:sz w:val="18"/>
                <w:szCs w:val="18"/>
                <w:lang w:eastAsia="en-IE"/>
              </w:rPr>
            </w:pPr>
          </w:p>
        </w:tc>
        <w:tc>
          <w:tcPr>
            <w:tcW w:w="977" w:type="dxa"/>
            <w:vMerge/>
            <w:tcBorders>
              <w:top w:val="nil"/>
              <w:left w:val="single" w:sz="8" w:space="0" w:color="000000"/>
              <w:bottom w:val="single" w:sz="8" w:space="0" w:color="000000"/>
              <w:right w:val="single" w:sz="8" w:space="0" w:color="000000"/>
            </w:tcBorders>
            <w:vAlign w:val="center"/>
            <w:tcPrChange w:id="1129" w:author="Andrew Wormald (NDA)" w:date="2024-06-10T11:17:00Z">
              <w:tcPr>
                <w:tcW w:w="977" w:type="dxa"/>
                <w:gridSpan w:val="2"/>
                <w:vMerge/>
                <w:tcBorders>
                  <w:top w:val="nil"/>
                  <w:left w:val="single" w:sz="8" w:space="0" w:color="000000"/>
                  <w:bottom w:val="single" w:sz="8" w:space="0" w:color="000000"/>
                  <w:right w:val="single" w:sz="8" w:space="0" w:color="000000"/>
                </w:tcBorders>
                <w:vAlign w:val="center"/>
              </w:tcPr>
            </w:tcPrChange>
          </w:tcPr>
          <w:p w14:paraId="3E961FDB" w14:textId="77777777" w:rsidR="00A45539" w:rsidRPr="00A45539" w:rsidRDefault="00A45539" w:rsidP="00A45539">
            <w:pPr>
              <w:spacing w:after="0"/>
              <w:rPr>
                <w:ins w:id="1130" w:author="Andrew Wormald (NDA)" w:date="2024-06-10T11:17:00Z"/>
                <w:rFonts w:ascii="Gill Sans MT" w:hAnsi="Gill Sans MT" w:cs="Calibri"/>
                <w:b/>
                <w:bCs/>
                <w:color w:val="000000"/>
                <w:sz w:val="18"/>
                <w:szCs w:val="18"/>
                <w:lang w:eastAsia="en-IE"/>
              </w:rPr>
            </w:pPr>
          </w:p>
        </w:tc>
        <w:tc>
          <w:tcPr>
            <w:tcW w:w="977" w:type="dxa"/>
            <w:vMerge/>
            <w:tcBorders>
              <w:top w:val="nil"/>
              <w:left w:val="single" w:sz="8" w:space="0" w:color="000000"/>
              <w:bottom w:val="single" w:sz="8" w:space="0" w:color="000000"/>
              <w:right w:val="single" w:sz="8" w:space="0" w:color="000000"/>
            </w:tcBorders>
            <w:vAlign w:val="center"/>
            <w:tcPrChange w:id="1131" w:author="Andrew Wormald (NDA)" w:date="2024-06-10T11:17:00Z">
              <w:tcPr>
                <w:tcW w:w="977" w:type="dxa"/>
                <w:gridSpan w:val="2"/>
                <w:vMerge/>
                <w:tcBorders>
                  <w:top w:val="nil"/>
                  <w:left w:val="single" w:sz="8" w:space="0" w:color="000000"/>
                  <w:bottom w:val="single" w:sz="8" w:space="0" w:color="000000"/>
                  <w:right w:val="single" w:sz="8" w:space="0" w:color="000000"/>
                </w:tcBorders>
                <w:vAlign w:val="center"/>
              </w:tcPr>
            </w:tcPrChange>
          </w:tcPr>
          <w:p w14:paraId="2050E4CF" w14:textId="77777777" w:rsidR="00A45539" w:rsidRPr="00A45539" w:rsidRDefault="00A45539" w:rsidP="00A45539">
            <w:pPr>
              <w:spacing w:after="0"/>
              <w:rPr>
                <w:ins w:id="1132" w:author="Andrew Wormald (NDA)" w:date="2024-06-10T11:17:00Z"/>
                <w:rFonts w:ascii="Gill Sans MT" w:hAnsi="Gill Sans MT" w:cs="Calibri"/>
                <w:b/>
                <w:bCs/>
                <w:color w:val="000000"/>
                <w:sz w:val="18"/>
                <w:szCs w:val="18"/>
                <w:lang w:eastAsia="en-IE"/>
              </w:rPr>
            </w:pPr>
          </w:p>
        </w:tc>
        <w:tc>
          <w:tcPr>
            <w:tcW w:w="977" w:type="dxa"/>
            <w:vMerge/>
            <w:tcBorders>
              <w:top w:val="nil"/>
              <w:left w:val="single" w:sz="8" w:space="0" w:color="000000"/>
              <w:bottom w:val="single" w:sz="8" w:space="0" w:color="000000"/>
              <w:right w:val="single" w:sz="8" w:space="0" w:color="000000"/>
            </w:tcBorders>
            <w:vAlign w:val="center"/>
            <w:tcPrChange w:id="1133" w:author="Andrew Wormald (NDA)" w:date="2024-06-10T11:17:00Z">
              <w:tcPr>
                <w:tcW w:w="977" w:type="dxa"/>
                <w:gridSpan w:val="2"/>
                <w:vMerge/>
                <w:tcBorders>
                  <w:top w:val="nil"/>
                  <w:left w:val="single" w:sz="8" w:space="0" w:color="000000"/>
                  <w:bottom w:val="single" w:sz="8" w:space="0" w:color="000000"/>
                  <w:right w:val="single" w:sz="8" w:space="0" w:color="000000"/>
                </w:tcBorders>
                <w:vAlign w:val="center"/>
              </w:tcPr>
            </w:tcPrChange>
          </w:tcPr>
          <w:p w14:paraId="5A66A147" w14:textId="77777777" w:rsidR="00A45539" w:rsidRPr="00A45539" w:rsidRDefault="00A45539" w:rsidP="00A45539">
            <w:pPr>
              <w:spacing w:after="0"/>
              <w:rPr>
                <w:ins w:id="1134" w:author="Andrew Wormald (NDA)" w:date="2024-06-10T11:17:00Z"/>
                <w:rFonts w:ascii="Gill Sans MT" w:hAnsi="Gill Sans MT" w:cs="Calibri"/>
                <w:b/>
                <w:bCs/>
                <w:color w:val="000000"/>
                <w:sz w:val="18"/>
                <w:szCs w:val="18"/>
                <w:lang w:eastAsia="en-IE"/>
              </w:rPr>
            </w:pPr>
          </w:p>
        </w:tc>
        <w:tc>
          <w:tcPr>
            <w:tcW w:w="977" w:type="dxa"/>
            <w:vMerge/>
            <w:tcBorders>
              <w:top w:val="nil"/>
              <w:left w:val="single" w:sz="8" w:space="0" w:color="000000"/>
              <w:bottom w:val="single" w:sz="8" w:space="0" w:color="000000"/>
              <w:right w:val="single" w:sz="8" w:space="0" w:color="000000"/>
            </w:tcBorders>
            <w:vAlign w:val="center"/>
            <w:tcPrChange w:id="1135" w:author="Andrew Wormald (NDA)" w:date="2024-06-10T11:17:00Z">
              <w:tcPr>
                <w:tcW w:w="977" w:type="dxa"/>
                <w:gridSpan w:val="2"/>
                <w:vMerge/>
                <w:tcBorders>
                  <w:top w:val="nil"/>
                  <w:left w:val="single" w:sz="8" w:space="0" w:color="000000"/>
                  <w:bottom w:val="single" w:sz="8" w:space="0" w:color="000000"/>
                  <w:right w:val="single" w:sz="8" w:space="0" w:color="000000"/>
                </w:tcBorders>
                <w:vAlign w:val="center"/>
              </w:tcPr>
            </w:tcPrChange>
          </w:tcPr>
          <w:p w14:paraId="2E4616F5" w14:textId="77777777" w:rsidR="00A45539" w:rsidRPr="00A45539" w:rsidRDefault="00A45539" w:rsidP="00A45539">
            <w:pPr>
              <w:spacing w:after="0"/>
              <w:rPr>
                <w:ins w:id="1136" w:author="Andrew Wormald (NDA)" w:date="2024-06-10T11:17:00Z"/>
                <w:rFonts w:ascii="Gill Sans MT" w:hAnsi="Gill Sans MT" w:cs="Calibri"/>
                <w:color w:val="000000"/>
                <w:sz w:val="22"/>
                <w:szCs w:val="22"/>
                <w:lang w:eastAsia="en-IE"/>
              </w:rPr>
            </w:pPr>
          </w:p>
        </w:tc>
        <w:tc>
          <w:tcPr>
            <w:tcW w:w="36" w:type="dxa"/>
            <w:tcBorders>
              <w:top w:val="nil"/>
              <w:left w:val="nil"/>
              <w:bottom w:val="nil"/>
              <w:right w:val="nil"/>
            </w:tcBorders>
            <w:shd w:val="clear" w:color="auto" w:fill="auto"/>
            <w:noWrap/>
            <w:vAlign w:val="bottom"/>
            <w:hideMark/>
            <w:tcPrChange w:id="1137" w:author="Andrew Wormald (NDA)" w:date="2024-06-10T11:17:00Z">
              <w:tcPr>
                <w:tcW w:w="36" w:type="dxa"/>
                <w:gridSpan w:val="2"/>
                <w:tcBorders>
                  <w:top w:val="nil"/>
                  <w:left w:val="nil"/>
                  <w:bottom w:val="nil"/>
                  <w:right w:val="nil"/>
                </w:tcBorders>
                <w:shd w:val="clear" w:color="auto" w:fill="auto"/>
                <w:noWrap/>
                <w:vAlign w:val="bottom"/>
                <w:hideMark/>
              </w:tcPr>
            </w:tcPrChange>
          </w:tcPr>
          <w:p w14:paraId="51EB79A3" w14:textId="77777777" w:rsidR="00A45539" w:rsidRPr="00A45539" w:rsidRDefault="00A45539" w:rsidP="00A45539">
            <w:pPr>
              <w:spacing w:after="0"/>
              <w:jc w:val="center"/>
              <w:rPr>
                <w:ins w:id="1138" w:author="Andrew Wormald (NDA)" w:date="2024-06-10T11:17:00Z"/>
                <w:rFonts w:ascii="Gill Sans MT" w:hAnsi="Gill Sans MT" w:cs="Calibri"/>
                <w:color w:val="000000"/>
                <w:sz w:val="22"/>
                <w:szCs w:val="22"/>
                <w:lang w:eastAsia="en-IE"/>
              </w:rPr>
            </w:pPr>
          </w:p>
        </w:tc>
      </w:tr>
      <w:tr w:rsidR="00A45539" w:rsidRPr="00A45539" w14:paraId="3E737A6C" w14:textId="77777777" w:rsidTr="00A45539">
        <w:tblPrEx>
          <w:tblW w:w="13520" w:type="dxa"/>
          <w:tblPrExChange w:id="1139" w:author="Andrew Wormald (NDA)" w:date="2024-06-10T11:17:00Z">
            <w:tblPrEx>
              <w:tblW w:w="13520" w:type="dxa"/>
            </w:tblPrEx>
          </w:tblPrExChange>
        </w:tblPrEx>
        <w:trPr>
          <w:trHeight w:val="372"/>
          <w:ins w:id="1140" w:author="Andrew Wormald (NDA)" w:date="2024-06-10T11:17:00Z"/>
          <w:trPrChange w:id="1141" w:author="Andrew Wormald (NDA)" w:date="2024-06-10T11:17:00Z">
            <w:trPr>
              <w:trHeight w:val="372"/>
            </w:trPr>
          </w:trPrChange>
        </w:trPr>
        <w:tc>
          <w:tcPr>
            <w:tcW w:w="1759" w:type="dxa"/>
            <w:tcBorders>
              <w:top w:val="nil"/>
              <w:left w:val="single" w:sz="8" w:space="0" w:color="000000"/>
              <w:bottom w:val="single" w:sz="8" w:space="0" w:color="000000"/>
              <w:right w:val="single" w:sz="8" w:space="0" w:color="000000"/>
            </w:tcBorders>
            <w:shd w:val="clear" w:color="000000" w:fill="DEEAF6"/>
            <w:vAlign w:val="center"/>
            <w:hideMark/>
            <w:tcPrChange w:id="1142" w:author="Andrew Wormald (NDA)" w:date="2024-06-10T11:17:00Z">
              <w:tcPr>
                <w:tcW w:w="1759" w:type="dxa"/>
                <w:gridSpan w:val="2"/>
                <w:tcBorders>
                  <w:top w:val="nil"/>
                  <w:left w:val="single" w:sz="8" w:space="0" w:color="000000"/>
                  <w:bottom w:val="single" w:sz="8" w:space="0" w:color="000000"/>
                  <w:right w:val="single" w:sz="8" w:space="0" w:color="000000"/>
                </w:tcBorders>
                <w:shd w:val="clear" w:color="000000" w:fill="DEEAF6"/>
                <w:vAlign w:val="center"/>
                <w:hideMark/>
              </w:tcPr>
            </w:tcPrChange>
          </w:tcPr>
          <w:p w14:paraId="738E1D68" w14:textId="77777777" w:rsidR="00A45539" w:rsidRPr="00A45539" w:rsidRDefault="00A45539" w:rsidP="00A45539">
            <w:pPr>
              <w:spacing w:after="0"/>
              <w:rPr>
                <w:ins w:id="1143" w:author="Andrew Wormald (NDA)" w:date="2024-06-10T11:17:00Z"/>
                <w:rFonts w:ascii="Gill Sans MT" w:hAnsi="Gill Sans MT" w:cs="Calibri"/>
                <w:color w:val="000000"/>
                <w:sz w:val="18"/>
                <w:szCs w:val="18"/>
                <w:lang w:eastAsia="en-IE"/>
              </w:rPr>
            </w:pPr>
            <w:ins w:id="1144" w:author="Andrew Wormald (NDA)" w:date="2024-06-10T11:17:00Z">
              <w:r w:rsidRPr="00A45539">
                <w:rPr>
                  <w:rFonts w:ascii="Gill Sans MT" w:hAnsi="Gill Sans MT" w:cs="Calibri"/>
                  <w:color w:val="000000"/>
                  <w:sz w:val="18"/>
                  <w:szCs w:val="18"/>
                  <w:lang w:eastAsia="en-IE"/>
                </w:rPr>
                <w:t>Accessible documents</w:t>
              </w:r>
            </w:ins>
          </w:p>
        </w:tc>
        <w:tc>
          <w:tcPr>
            <w:tcW w:w="978" w:type="dxa"/>
            <w:tcBorders>
              <w:top w:val="nil"/>
              <w:left w:val="nil"/>
              <w:bottom w:val="single" w:sz="8" w:space="0" w:color="000000"/>
              <w:right w:val="single" w:sz="8" w:space="0" w:color="000000"/>
            </w:tcBorders>
            <w:shd w:val="clear" w:color="auto" w:fill="auto"/>
            <w:vAlign w:val="center"/>
            <w:hideMark/>
            <w:tcPrChange w:id="1145" w:author="Andrew Wormald (NDA)" w:date="2024-06-10T11:17:00Z">
              <w:tcPr>
                <w:tcW w:w="978" w:type="dxa"/>
                <w:gridSpan w:val="2"/>
                <w:tcBorders>
                  <w:top w:val="nil"/>
                  <w:left w:val="nil"/>
                  <w:bottom w:val="single" w:sz="8" w:space="0" w:color="000000"/>
                  <w:right w:val="single" w:sz="8" w:space="0" w:color="000000"/>
                </w:tcBorders>
                <w:shd w:val="clear" w:color="auto" w:fill="auto"/>
                <w:vAlign w:val="center"/>
                <w:hideMark/>
              </w:tcPr>
            </w:tcPrChange>
          </w:tcPr>
          <w:p w14:paraId="2E0B1C70" w14:textId="77777777" w:rsidR="00A45539" w:rsidRPr="00A45539" w:rsidRDefault="00A45539" w:rsidP="00A45539">
            <w:pPr>
              <w:spacing w:after="0"/>
              <w:rPr>
                <w:ins w:id="1146" w:author="Andrew Wormald (NDA)" w:date="2024-06-10T11:17:00Z"/>
                <w:rFonts w:ascii="Gill Sans MT" w:hAnsi="Gill Sans MT" w:cs="Calibri"/>
                <w:color w:val="000000"/>
                <w:sz w:val="18"/>
                <w:szCs w:val="18"/>
                <w:lang w:eastAsia="en-IE"/>
              </w:rPr>
            </w:pPr>
            <w:ins w:id="1147" w:author="Andrew Wormald (NDA)" w:date="2024-06-10T11:17:00Z">
              <w:r w:rsidRPr="00A45539">
                <w:rPr>
                  <w:rFonts w:ascii="Gill Sans MT" w:hAnsi="Gill Sans MT" w:cs="Calibri"/>
                  <w:color w:val="000000"/>
                  <w:sz w:val="18"/>
                  <w:szCs w:val="18"/>
                  <w:lang w:eastAsia="en-IE"/>
                </w:rPr>
                <w:t> </w:t>
              </w:r>
            </w:ins>
          </w:p>
        </w:tc>
        <w:tc>
          <w:tcPr>
            <w:tcW w:w="977" w:type="dxa"/>
            <w:tcBorders>
              <w:top w:val="nil"/>
              <w:left w:val="nil"/>
              <w:bottom w:val="single" w:sz="8" w:space="0" w:color="000000"/>
              <w:right w:val="single" w:sz="8" w:space="0" w:color="000000"/>
            </w:tcBorders>
            <w:shd w:val="clear" w:color="auto" w:fill="auto"/>
            <w:vAlign w:val="center"/>
            <w:hideMark/>
            <w:tcPrChange w:id="1148"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hideMark/>
              </w:tcPr>
            </w:tcPrChange>
          </w:tcPr>
          <w:p w14:paraId="7B4EBFB0" w14:textId="77777777" w:rsidR="00A45539" w:rsidRPr="00A45539" w:rsidRDefault="00A45539" w:rsidP="00A45539">
            <w:pPr>
              <w:spacing w:after="0"/>
              <w:rPr>
                <w:ins w:id="1149" w:author="Andrew Wormald (NDA)" w:date="2024-06-10T11:17:00Z"/>
                <w:rFonts w:ascii="Gill Sans MT" w:hAnsi="Gill Sans MT" w:cs="Calibri"/>
                <w:color w:val="000000"/>
                <w:sz w:val="18"/>
                <w:szCs w:val="18"/>
                <w:lang w:eastAsia="en-IE"/>
              </w:rPr>
            </w:pPr>
            <w:ins w:id="1150" w:author="Andrew Wormald (NDA)" w:date="2024-06-10T11:17:00Z">
              <w:r w:rsidRPr="00A45539">
                <w:rPr>
                  <w:rFonts w:ascii="Gill Sans MT" w:hAnsi="Gill Sans MT" w:cs="Calibri"/>
                  <w:color w:val="000000"/>
                  <w:sz w:val="18"/>
                  <w:szCs w:val="18"/>
                  <w:lang w:eastAsia="en-IE"/>
                </w:rPr>
                <w:t> </w:t>
              </w:r>
            </w:ins>
          </w:p>
        </w:tc>
        <w:tc>
          <w:tcPr>
            <w:tcW w:w="977" w:type="dxa"/>
            <w:tcBorders>
              <w:top w:val="nil"/>
              <w:left w:val="nil"/>
              <w:bottom w:val="single" w:sz="8" w:space="0" w:color="000000"/>
              <w:right w:val="single" w:sz="8" w:space="0" w:color="000000"/>
            </w:tcBorders>
            <w:shd w:val="clear" w:color="auto" w:fill="auto"/>
            <w:vAlign w:val="center"/>
            <w:hideMark/>
            <w:tcPrChange w:id="1151"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hideMark/>
              </w:tcPr>
            </w:tcPrChange>
          </w:tcPr>
          <w:p w14:paraId="171CBC53" w14:textId="77777777" w:rsidR="00A45539" w:rsidRPr="00A45539" w:rsidRDefault="00A45539" w:rsidP="00A45539">
            <w:pPr>
              <w:spacing w:after="0"/>
              <w:rPr>
                <w:ins w:id="1152" w:author="Andrew Wormald (NDA)" w:date="2024-06-10T11:17:00Z"/>
                <w:rFonts w:ascii="Gill Sans MT" w:hAnsi="Gill Sans MT" w:cs="Calibri"/>
                <w:color w:val="000000"/>
                <w:sz w:val="18"/>
                <w:szCs w:val="18"/>
                <w:lang w:eastAsia="en-IE"/>
              </w:rPr>
            </w:pPr>
            <w:ins w:id="1153" w:author="Andrew Wormald (NDA)" w:date="2024-06-10T11:17:00Z">
              <w:r w:rsidRPr="00A45539">
                <w:rPr>
                  <w:rFonts w:ascii="Gill Sans MT" w:hAnsi="Gill Sans MT" w:cs="Calibri"/>
                  <w:color w:val="000000"/>
                  <w:sz w:val="18"/>
                  <w:szCs w:val="18"/>
                  <w:lang w:eastAsia="en-IE"/>
                </w:rPr>
                <w:t> </w:t>
              </w:r>
            </w:ins>
          </w:p>
        </w:tc>
        <w:tc>
          <w:tcPr>
            <w:tcW w:w="977" w:type="dxa"/>
            <w:tcBorders>
              <w:top w:val="nil"/>
              <w:left w:val="nil"/>
              <w:bottom w:val="single" w:sz="8" w:space="0" w:color="000000"/>
              <w:right w:val="single" w:sz="8" w:space="0" w:color="000000"/>
            </w:tcBorders>
            <w:shd w:val="clear" w:color="auto" w:fill="auto"/>
            <w:vAlign w:val="center"/>
            <w:hideMark/>
            <w:tcPrChange w:id="1154"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hideMark/>
              </w:tcPr>
            </w:tcPrChange>
          </w:tcPr>
          <w:p w14:paraId="44717985" w14:textId="77777777" w:rsidR="00A45539" w:rsidRPr="00A45539" w:rsidRDefault="00A45539" w:rsidP="00A45539">
            <w:pPr>
              <w:spacing w:after="0"/>
              <w:rPr>
                <w:ins w:id="1155" w:author="Andrew Wormald (NDA)" w:date="2024-06-10T11:17:00Z"/>
                <w:rFonts w:ascii="Gill Sans MT" w:hAnsi="Gill Sans MT" w:cs="Calibri"/>
                <w:color w:val="000000"/>
                <w:sz w:val="18"/>
                <w:szCs w:val="18"/>
                <w:lang w:eastAsia="en-IE"/>
              </w:rPr>
            </w:pPr>
            <w:ins w:id="1156" w:author="Andrew Wormald (NDA)" w:date="2024-06-10T11:17:00Z">
              <w:r w:rsidRPr="00A45539">
                <w:rPr>
                  <w:rFonts w:ascii="Gill Sans MT" w:hAnsi="Gill Sans MT" w:cs="Calibri"/>
                  <w:color w:val="000000"/>
                  <w:sz w:val="18"/>
                  <w:szCs w:val="18"/>
                  <w:lang w:eastAsia="en-IE"/>
                </w:rPr>
                <w:t> </w:t>
              </w:r>
            </w:ins>
          </w:p>
        </w:tc>
        <w:tc>
          <w:tcPr>
            <w:tcW w:w="977" w:type="dxa"/>
            <w:tcBorders>
              <w:top w:val="nil"/>
              <w:left w:val="nil"/>
              <w:bottom w:val="single" w:sz="8" w:space="0" w:color="000000"/>
              <w:right w:val="single" w:sz="8" w:space="0" w:color="000000"/>
            </w:tcBorders>
            <w:shd w:val="clear" w:color="auto" w:fill="auto"/>
            <w:vAlign w:val="center"/>
            <w:tcPrChange w:id="1157"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504FB417" w14:textId="0C5C215B" w:rsidR="00A45539" w:rsidRPr="00A45539" w:rsidRDefault="00A45539" w:rsidP="00A45539">
            <w:pPr>
              <w:spacing w:after="0"/>
              <w:rPr>
                <w:ins w:id="1158" w:author="Andrew Wormald (NDA)" w:date="2024-06-10T11:17:00Z"/>
                <w:rFonts w:ascii="Gill Sans MT" w:hAnsi="Gill Sans MT" w:cs="Calibri"/>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1159"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1CBCA8DB" w14:textId="73EDFEFD" w:rsidR="00A45539" w:rsidRPr="00A45539" w:rsidRDefault="00A45539" w:rsidP="00A45539">
            <w:pPr>
              <w:spacing w:after="0"/>
              <w:rPr>
                <w:ins w:id="1160" w:author="Andrew Wormald (NDA)" w:date="2024-06-10T11:17:00Z"/>
                <w:rFonts w:ascii="Gill Sans MT" w:hAnsi="Gill Sans MT" w:cs="Calibri"/>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1161"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0CA68C83" w14:textId="2267672D" w:rsidR="00A45539" w:rsidRPr="00A45539" w:rsidRDefault="00A45539" w:rsidP="00A45539">
            <w:pPr>
              <w:spacing w:after="0"/>
              <w:rPr>
                <w:ins w:id="1162" w:author="Andrew Wormald (NDA)" w:date="2024-06-10T11:17:00Z"/>
                <w:rFonts w:ascii="Gill Sans MT" w:hAnsi="Gill Sans MT" w:cs="Calibri"/>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1163"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6C6944D8" w14:textId="17F162C9" w:rsidR="00A45539" w:rsidRPr="00A45539" w:rsidRDefault="00A45539" w:rsidP="00A45539">
            <w:pPr>
              <w:spacing w:after="0"/>
              <w:rPr>
                <w:ins w:id="1164" w:author="Andrew Wormald (NDA)" w:date="2024-06-10T11:17:00Z"/>
                <w:rFonts w:ascii="Gill Sans MT" w:hAnsi="Gill Sans MT" w:cs="Calibri"/>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1165"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1D8308B5" w14:textId="07F9DF1F" w:rsidR="00A45539" w:rsidRPr="00A45539" w:rsidRDefault="00A45539" w:rsidP="00A45539">
            <w:pPr>
              <w:spacing w:after="0"/>
              <w:rPr>
                <w:ins w:id="1166" w:author="Andrew Wormald (NDA)" w:date="2024-06-10T11:17:00Z"/>
                <w:rFonts w:ascii="Gill Sans MT" w:hAnsi="Gill Sans MT" w:cs="Calibri"/>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vAlign w:val="center"/>
            <w:tcPrChange w:id="1167" w:author="Andrew Wormald (NDA)" w:date="2024-06-10T11:17:00Z">
              <w:tcPr>
                <w:tcW w:w="977" w:type="dxa"/>
                <w:gridSpan w:val="2"/>
                <w:tcBorders>
                  <w:top w:val="nil"/>
                  <w:left w:val="nil"/>
                  <w:bottom w:val="single" w:sz="8" w:space="0" w:color="000000"/>
                  <w:right w:val="single" w:sz="8" w:space="0" w:color="000000"/>
                </w:tcBorders>
                <w:shd w:val="clear" w:color="auto" w:fill="auto"/>
                <w:vAlign w:val="center"/>
              </w:tcPr>
            </w:tcPrChange>
          </w:tcPr>
          <w:p w14:paraId="46F1D382" w14:textId="670D6573" w:rsidR="00A45539" w:rsidRPr="00A45539" w:rsidRDefault="00A45539" w:rsidP="00A45539">
            <w:pPr>
              <w:spacing w:after="0"/>
              <w:rPr>
                <w:ins w:id="1168" w:author="Andrew Wormald (NDA)" w:date="2024-06-10T11:17:00Z"/>
                <w:rFonts w:ascii="Gill Sans MT" w:hAnsi="Gill Sans MT" w:cs="Calibri"/>
                <w:color w:val="000000"/>
                <w:sz w:val="18"/>
                <w:szCs w:val="18"/>
                <w:lang w:eastAsia="en-IE"/>
              </w:rPr>
            </w:pPr>
          </w:p>
        </w:tc>
        <w:tc>
          <w:tcPr>
            <w:tcW w:w="977" w:type="dxa"/>
            <w:tcBorders>
              <w:top w:val="nil"/>
              <w:left w:val="nil"/>
              <w:bottom w:val="single" w:sz="8" w:space="0" w:color="000000"/>
              <w:right w:val="single" w:sz="8" w:space="0" w:color="000000"/>
            </w:tcBorders>
            <w:shd w:val="clear" w:color="auto" w:fill="auto"/>
            <w:noWrap/>
            <w:vAlign w:val="bottom"/>
            <w:tcPrChange w:id="1169" w:author="Andrew Wormald (NDA)" w:date="2024-06-10T11:17:00Z">
              <w:tcPr>
                <w:tcW w:w="977" w:type="dxa"/>
                <w:gridSpan w:val="2"/>
                <w:tcBorders>
                  <w:top w:val="nil"/>
                  <w:left w:val="nil"/>
                  <w:bottom w:val="single" w:sz="8" w:space="0" w:color="000000"/>
                  <w:right w:val="single" w:sz="8" w:space="0" w:color="000000"/>
                </w:tcBorders>
                <w:shd w:val="clear" w:color="auto" w:fill="auto"/>
                <w:noWrap/>
                <w:vAlign w:val="bottom"/>
              </w:tcPr>
            </w:tcPrChange>
          </w:tcPr>
          <w:p w14:paraId="464BEE34" w14:textId="60959F4E" w:rsidR="00A45539" w:rsidRPr="00A45539" w:rsidRDefault="00A45539" w:rsidP="00A45539">
            <w:pPr>
              <w:spacing w:after="0"/>
              <w:rPr>
                <w:ins w:id="1170" w:author="Andrew Wormald (NDA)" w:date="2024-06-10T11:17:00Z"/>
                <w:rFonts w:ascii="Gill Sans MT" w:hAnsi="Gill Sans MT" w:cs="Calibri"/>
                <w:color w:val="000000"/>
                <w:sz w:val="22"/>
                <w:szCs w:val="22"/>
                <w:lang w:eastAsia="en-IE"/>
              </w:rPr>
            </w:pPr>
          </w:p>
        </w:tc>
        <w:tc>
          <w:tcPr>
            <w:tcW w:w="977" w:type="dxa"/>
            <w:tcBorders>
              <w:top w:val="nil"/>
              <w:left w:val="nil"/>
              <w:bottom w:val="single" w:sz="8" w:space="0" w:color="000000"/>
              <w:right w:val="nil"/>
            </w:tcBorders>
            <w:shd w:val="clear" w:color="000000" w:fill="ED7D31"/>
            <w:vAlign w:val="center"/>
            <w:tcPrChange w:id="1171" w:author="Andrew Wormald (NDA)" w:date="2024-06-10T11:17:00Z">
              <w:tcPr>
                <w:tcW w:w="977" w:type="dxa"/>
                <w:gridSpan w:val="2"/>
                <w:tcBorders>
                  <w:top w:val="nil"/>
                  <w:left w:val="nil"/>
                  <w:bottom w:val="single" w:sz="8" w:space="0" w:color="000000"/>
                  <w:right w:val="nil"/>
                </w:tcBorders>
                <w:shd w:val="clear" w:color="000000" w:fill="ED7D31"/>
                <w:vAlign w:val="center"/>
              </w:tcPr>
            </w:tcPrChange>
          </w:tcPr>
          <w:p w14:paraId="69FE21C5" w14:textId="3AE43A19" w:rsidR="00A45539" w:rsidRPr="00A45539" w:rsidRDefault="00A45539" w:rsidP="00A45539">
            <w:pPr>
              <w:spacing w:after="0"/>
              <w:jc w:val="right"/>
              <w:rPr>
                <w:ins w:id="1172" w:author="Andrew Wormald (NDA)" w:date="2024-06-10T11:17:00Z"/>
                <w:rFonts w:ascii="Gill Sans MT" w:hAnsi="Gill Sans MT" w:cs="Calibri"/>
                <w:b/>
                <w:bCs/>
                <w:color w:val="000000"/>
                <w:sz w:val="18"/>
                <w:szCs w:val="18"/>
                <w:lang w:eastAsia="en-IE"/>
              </w:rPr>
            </w:pPr>
          </w:p>
        </w:tc>
        <w:tc>
          <w:tcPr>
            <w:tcW w:w="36" w:type="dxa"/>
            <w:vAlign w:val="center"/>
            <w:hideMark/>
            <w:tcPrChange w:id="1173" w:author="Andrew Wormald (NDA)" w:date="2024-06-10T11:17:00Z">
              <w:tcPr>
                <w:tcW w:w="36" w:type="dxa"/>
                <w:gridSpan w:val="2"/>
                <w:vAlign w:val="center"/>
                <w:hideMark/>
              </w:tcPr>
            </w:tcPrChange>
          </w:tcPr>
          <w:p w14:paraId="55627D73" w14:textId="77777777" w:rsidR="00A45539" w:rsidRPr="00A45539" w:rsidRDefault="00A45539" w:rsidP="00A45539">
            <w:pPr>
              <w:spacing w:after="0"/>
              <w:rPr>
                <w:ins w:id="1174" w:author="Andrew Wormald (NDA)" w:date="2024-06-10T11:17:00Z"/>
                <w:rFonts w:ascii="Times New Roman" w:hAnsi="Times New Roman"/>
                <w:sz w:val="20"/>
                <w:szCs w:val="20"/>
                <w:lang w:eastAsia="en-IE"/>
              </w:rPr>
            </w:pPr>
          </w:p>
        </w:tc>
      </w:tr>
    </w:tbl>
    <w:p w14:paraId="41A7F9EF" w14:textId="77777777" w:rsidR="007F640E" w:rsidRDefault="007F640E" w:rsidP="007B4634">
      <w:pPr>
        <w:sectPr w:rsidR="007F640E" w:rsidSect="00630966">
          <w:pgSz w:w="15840" w:h="12240" w:orient="landscape"/>
          <w:pgMar w:top="1800" w:right="1440" w:bottom="1800" w:left="1440" w:header="708" w:footer="708" w:gutter="0"/>
          <w:cols w:space="708"/>
          <w:docGrid w:linePitch="360"/>
        </w:sectPr>
      </w:pPr>
    </w:p>
    <w:p w14:paraId="20F2037C" w14:textId="19F5509A" w:rsidR="007B4634" w:rsidRPr="000A2FD5" w:rsidRDefault="001D7E7C" w:rsidP="001800AD">
      <w:pPr>
        <w:pStyle w:val="Heading1"/>
      </w:pPr>
      <w:bookmarkStart w:id="1175" w:name="_Toc153391119"/>
      <w:r>
        <w:lastRenderedPageBreak/>
        <w:t>6</w:t>
      </w:r>
      <w:r w:rsidR="00E245C6">
        <w:t xml:space="preserve">. </w:t>
      </w:r>
      <w:r w:rsidR="00D11626">
        <w:t>Summary of i</w:t>
      </w:r>
      <w:r w:rsidR="001800AD">
        <w:t>nterviews</w:t>
      </w:r>
      <w:bookmarkEnd w:id="1175"/>
    </w:p>
    <w:tbl>
      <w:tblPr>
        <w:tblStyle w:val="TableGrid"/>
        <w:tblW w:w="8784"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20" w:firstRow="1" w:lastRow="0" w:firstColumn="0" w:lastColumn="0" w:noHBand="0" w:noVBand="0"/>
      </w:tblPr>
      <w:tblGrid>
        <w:gridCol w:w="2879"/>
        <w:gridCol w:w="3233"/>
        <w:gridCol w:w="1464"/>
        <w:gridCol w:w="1208"/>
      </w:tblGrid>
      <w:tr w:rsidR="00AF3B73" w:rsidRPr="001800AD" w14:paraId="4803396A" w14:textId="735F001F" w:rsidTr="00FC58E5">
        <w:trPr>
          <w:tblHeader/>
        </w:trPr>
        <w:tc>
          <w:tcPr>
            <w:tcW w:w="2879" w:type="dxa"/>
            <w:shd w:val="clear" w:color="auto" w:fill="auto"/>
          </w:tcPr>
          <w:p w14:paraId="1CBA9344" w14:textId="77777777" w:rsidR="00AF3B73" w:rsidRPr="001800AD" w:rsidRDefault="00AF3B73" w:rsidP="001800AD">
            <w:pPr>
              <w:pStyle w:val="TableHead"/>
            </w:pPr>
            <w:r>
              <w:t>Phase</w:t>
            </w:r>
          </w:p>
        </w:tc>
        <w:tc>
          <w:tcPr>
            <w:tcW w:w="3233" w:type="dxa"/>
            <w:shd w:val="clear" w:color="auto" w:fill="auto"/>
          </w:tcPr>
          <w:p w14:paraId="3CB05931" w14:textId="77777777" w:rsidR="00AF3B73" w:rsidRPr="001800AD" w:rsidRDefault="00AF3B73" w:rsidP="001800AD">
            <w:pPr>
              <w:pStyle w:val="TableHead"/>
            </w:pPr>
            <w:r>
              <w:t>Interviewees</w:t>
            </w:r>
          </w:p>
        </w:tc>
        <w:tc>
          <w:tcPr>
            <w:tcW w:w="1464" w:type="dxa"/>
            <w:shd w:val="clear" w:color="auto" w:fill="auto"/>
          </w:tcPr>
          <w:p w14:paraId="545A7D33" w14:textId="1477BC89" w:rsidR="00AF3B73" w:rsidRPr="001800AD" w:rsidRDefault="00D11626" w:rsidP="001800AD">
            <w:pPr>
              <w:pStyle w:val="TableHead"/>
            </w:pPr>
            <w:r>
              <w:t>No.</w:t>
            </w:r>
            <w:r w:rsidR="00AF3B73">
              <w:t xml:space="preserve"> of interviews</w:t>
            </w:r>
          </w:p>
        </w:tc>
        <w:tc>
          <w:tcPr>
            <w:tcW w:w="1208" w:type="dxa"/>
          </w:tcPr>
          <w:p w14:paraId="1E949462" w14:textId="602E0D52" w:rsidR="00AF3B73" w:rsidRDefault="00D11626" w:rsidP="001800AD">
            <w:pPr>
              <w:pStyle w:val="TableHead"/>
            </w:pPr>
            <w:r>
              <w:t>No.</w:t>
            </w:r>
            <w:r w:rsidR="00AF3B73">
              <w:t xml:space="preserve"> of focus groups</w:t>
            </w:r>
          </w:p>
        </w:tc>
      </w:tr>
      <w:tr w:rsidR="00FC58E5" w:rsidRPr="001800AD" w14:paraId="5932B89F" w14:textId="450D3577" w:rsidTr="00FC58E5">
        <w:tc>
          <w:tcPr>
            <w:tcW w:w="2879" w:type="dxa"/>
            <w:vMerge w:val="restart"/>
            <w:shd w:val="clear" w:color="auto" w:fill="BDD6EE" w:themeFill="accent1" w:themeFillTint="66"/>
          </w:tcPr>
          <w:p w14:paraId="3EBE8341" w14:textId="1ED1026C" w:rsidR="00FC58E5" w:rsidRPr="001800AD" w:rsidRDefault="00FC58E5" w:rsidP="001800AD">
            <w:pPr>
              <w:pStyle w:val="TableCellLeft"/>
            </w:pPr>
            <w:r w:rsidRPr="006144DD">
              <w:rPr>
                <w:b/>
              </w:rPr>
              <w:t>Phase 2.</w:t>
            </w:r>
            <w:r>
              <w:t xml:space="preserve"> </w:t>
            </w:r>
            <w:r w:rsidRPr="001800AD">
              <w:t>A review of the establishment of the Children’s Disability Network Teams.</w:t>
            </w:r>
          </w:p>
        </w:tc>
        <w:tc>
          <w:tcPr>
            <w:tcW w:w="3233" w:type="dxa"/>
            <w:shd w:val="clear" w:color="auto" w:fill="BDD6EE" w:themeFill="accent1" w:themeFillTint="66"/>
          </w:tcPr>
          <w:p w14:paraId="2DBE3619" w14:textId="6C7E03BA" w:rsidR="00FC58E5" w:rsidRPr="001800AD" w:rsidRDefault="00FC58E5" w:rsidP="00D11626">
            <w:pPr>
              <w:pStyle w:val="TableCellLeft"/>
            </w:pPr>
            <w:r>
              <w:t>CDNT staff</w:t>
            </w:r>
          </w:p>
        </w:tc>
        <w:tc>
          <w:tcPr>
            <w:tcW w:w="1464" w:type="dxa"/>
            <w:shd w:val="clear" w:color="auto" w:fill="BDD6EE" w:themeFill="accent1" w:themeFillTint="66"/>
          </w:tcPr>
          <w:p w14:paraId="752E1C9E" w14:textId="5D1F254E" w:rsidR="00FC58E5" w:rsidRPr="001800AD" w:rsidRDefault="00FC58E5" w:rsidP="006144DD">
            <w:pPr>
              <w:pStyle w:val="TableCellLeft"/>
              <w:jc w:val="right"/>
            </w:pPr>
          </w:p>
        </w:tc>
        <w:tc>
          <w:tcPr>
            <w:tcW w:w="1208" w:type="dxa"/>
            <w:shd w:val="clear" w:color="auto" w:fill="BDD6EE" w:themeFill="accent1" w:themeFillTint="66"/>
          </w:tcPr>
          <w:p w14:paraId="26C8E31C" w14:textId="4B34EA4A" w:rsidR="00FC58E5" w:rsidRDefault="0092449A" w:rsidP="006144DD">
            <w:pPr>
              <w:pStyle w:val="TableCellLeft"/>
              <w:jc w:val="right"/>
            </w:pPr>
            <w:r>
              <w:t>14</w:t>
            </w:r>
          </w:p>
        </w:tc>
      </w:tr>
      <w:tr w:rsidR="00FC58E5" w:rsidRPr="001800AD" w14:paraId="165899E2" w14:textId="77777777" w:rsidTr="00FC58E5">
        <w:tc>
          <w:tcPr>
            <w:tcW w:w="2879" w:type="dxa"/>
            <w:vMerge/>
            <w:shd w:val="clear" w:color="auto" w:fill="BDD6EE" w:themeFill="accent1" w:themeFillTint="66"/>
          </w:tcPr>
          <w:p w14:paraId="2DFE940E" w14:textId="77777777" w:rsidR="00FC58E5" w:rsidRPr="001800AD" w:rsidRDefault="00FC58E5" w:rsidP="001800AD">
            <w:pPr>
              <w:pStyle w:val="TableCellLeft"/>
            </w:pPr>
          </w:p>
        </w:tc>
        <w:tc>
          <w:tcPr>
            <w:tcW w:w="3233" w:type="dxa"/>
            <w:shd w:val="clear" w:color="auto" w:fill="BDD6EE" w:themeFill="accent1" w:themeFillTint="66"/>
          </w:tcPr>
          <w:p w14:paraId="1A82B847" w14:textId="19A49D8F" w:rsidR="00FC58E5" w:rsidRDefault="00FC58E5" w:rsidP="00D1362E">
            <w:pPr>
              <w:pStyle w:val="TableCellLeft"/>
            </w:pPr>
            <w:r>
              <w:t>CDN</w:t>
            </w:r>
            <w:r w:rsidR="00774643">
              <w:t>Ms</w:t>
            </w:r>
          </w:p>
        </w:tc>
        <w:tc>
          <w:tcPr>
            <w:tcW w:w="1464" w:type="dxa"/>
            <w:shd w:val="clear" w:color="auto" w:fill="BDD6EE" w:themeFill="accent1" w:themeFillTint="66"/>
          </w:tcPr>
          <w:p w14:paraId="23E43172" w14:textId="480CEC0E" w:rsidR="00FC58E5" w:rsidRDefault="0092449A" w:rsidP="006144DD">
            <w:pPr>
              <w:pStyle w:val="TableCellLeft"/>
              <w:jc w:val="right"/>
            </w:pPr>
            <w:r>
              <w:t>14</w:t>
            </w:r>
          </w:p>
        </w:tc>
        <w:tc>
          <w:tcPr>
            <w:tcW w:w="1208" w:type="dxa"/>
            <w:shd w:val="clear" w:color="auto" w:fill="BDD6EE" w:themeFill="accent1" w:themeFillTint="66"/>
          </w:tcPr>
          <w:p w14:paraId="044997FE" w14:textId="77777777" w:rsidR="00FC58E5" w:rsidRDefault="00FC58E5" w:rsidP="006144DD">
            <w:pPr>
              <w:pStyle w:val="TableCellLeft"/>
              <w:jc w:val="right"/>
            </w:pPr>
          </w:p>
        </w:tc>
      </w:tr>
      <w:tr w:rsidR="00FC58E5" w:rsidRPr="001800AD" w14:paraId="5995ADA9" w14:textId="03BD6A97" w:rsidTr="00FC58E5">
        <w:tc>
          <w:tcPr>
            <w:tcW w:w="2879" w:type="dxa"/>
            <w:vMerge/>
            <w:shd w:val="clear" w:color="auto" w:fill="BDD6EE" w:themeFill="accent1" w:themeFillTint="66"/>
          </w:tcPr>
          <w:p w14:paraId="09E196EA" w14:textId="77777777" w:rsidR="00FC58E5" w:rsidRPr="001800AD" w:rsidRDefault="00FC58E5" w:rsidP="001800AD">
            <w:pPr>
              <w:pStyle w:val="TableCellLeft"/>
            </w:pPr>
          </w:p>
        </w:tc>
        <w:tc>
          <w:tcPr>
            <w:tcW w:w="3233" w:type="dxa"/>
            <w:shd w:val="clear" w:color="auto" w:fill="BDD6EE" w:themeFill="accent1" w:themeFillTint="66"/>
          </w:tcPr>
          <w:p w14:paraId="2E6738BF" w14:textId="794FC31B" w:rsidR="00FC58E5" w:rsidRPr="001800AD" w:rsidRDefault="00FC58E5" w:rsidP="001800AD">
            <w:pPr>
              <w:pStyle w:val="TableCellLeft"/>
            </w:pPr>
            <w:r>
              <w:t>DCEIDY representative</w:t>
            </w:r>
          </w:p>
        </w:tc>
        <w:tc>
          <w:tcPr>
            <w:tcW w:w="1464" w:type="dxa"/>
            <w:shd w:val="clear" w:color="auto" w:fill="BDD6EE" w:themeFill="accent1" w:themeFillTint="66"/>
          </w:tcPr>
          <w:p w14:paraId="48F8B188" w14:textId="0D06ED28" w:rsidR="00FC58E5" w:rsidRPr="001800AD" w:rsidRDefault="00FC58E5" w:rsidP="006144DD">
            <w:pPr>
              <w:pStyle w:val="TableCellLeft"/>
              <w:jc w:val="right"/>
            </w:pPr>
            <w:r>
              <w:t>1</w:t>
            </w:r>
          </w:p>
        </w:tc>
        <w:tc>
          <w:tcPr>
            <w:tcW w:w="1208" w:type="dxa"/>
            <w:shd w:val="clear" w:color="auto" w:fill="BDD6EE" w:themeFill="accent1" w:themeFillTint="66"/>
          </w:tcPr>
          <w:p w14:paraId="14AEC5ED" w14:textId="77777777" w:rsidR="00FC58E5" w:rsidRDefault="00FC58E5" w:rsidP="006144DD">
            <w:pPr>
              <w:pStyle w:val="TableCellLeft"/>
              <w:jc w:val="right"/>
            </w:pPr>
          </w:p>
        </w:tc>
      </w:tr>
      <w:tr w:rsidR="00FC58E5" w:rsidRPr="001800AD" w14:paraId="7A293132" w14:textId="77777777" w:rsidTr="00FC58E5">
        <w:tc>
          <w:tcPr>
            <w:tcW w:w="2879" w:type="dxa"/>
            <w:vMerge/>
            <w:shd w:val="clear" w:color="auto" w:fill="BDD6EE" w:themeFill="accent1" w:themeFillTint="66"/>
          </w:tcPr>
          <w:p w14:paraId="516775D3" w14:textId="77777777" w:rsidR="00FC58E5" w:rsidRPr="001800AD" w:rsidRDefault="00FC58E5" w:rsidP="001800AD">
            <w:pPr>
              <w:pStyle w:val="TableCellLeft"/>
            </w:pPr>
          </w:p>
        </w:tc>
        <w:tc>
          <w:tcPr>
            <w:tcW w:w="3233" w:type="dxa"/>
            <w:shd w:val="clear" w:color="auto" w:fill="BDD6EE" w:themeFill="accent1" w:themeFillTint="66"/>
          </w:tcPr>
          <w:p w14:paraId="43096803" w14:textId="3AB832EE" w:rsidR="00FC58E5" w:rsidRDefault="00FC58E5" w:rsidP="00FC58E5">
            <w:pPr>
              <w:pStyle w:val="TableCellLeft"/>
            </w:pPr>
            <w:del w:id="1176" w:author="Andrew Wormald (NDA)" w:date="2024-06-10T11:18:00Z">
              <w:r w:rsidDel="006F4510">
                <w:delText xml:space="preserve">CHO </w:delText>
              </w:r>
            </w:del>
            <w:r w:rsidR="000D654D">
              <w:t>PDS leads</w:t>
            </w:r>
          </w:p>
          <w:p w14:paraId="09200D80" w14:textId="5758CB65" w:rsidR="00116851" w:rsidRDefault="00116851" w:rsidP="00D1362E">
            <w:pPr>
              <w:pStyle w:val="TableCellLeft"/>
            </w:pPr>
            <w:r>
              <w:t>Therapy managers</w:t>
            </w:r>
            <w:r w:rsidR="00B720EA">
              <w:t xml:space="preserve"> / heads of discipline </w:t>
            </w:r>
          </w:p>
        </w:tc>
        <w:tc>
          <w:tcPr>
            <w:tcW w:w="1464" w:type="dxa"/>
            <w:shd w:val="clear" w:color="auto" w:fill="BDD6EE" w:themeFill="accent1" w:themeFillTint="66"/>
          </w:tcPr>
          <w:p w14:paraId="2DB2A5EB" w14:textId="2C7DED27" w:rsidR="00FC58E5" w:rsidRDefault="00C84875" w:rsidP="006144DD">
            <w:pPr>
              <w:pStyle w:val="TableCellLeft"/>
              <w:jc w:val="right"/>
            </w:pPr>
            <w:r>
              <w:t>2</w:t>
            </w:r>
          </w:p>
        </w:tc>
        <w:tc>
          <w:tcPr>
            <w:tcW w:w="1208" w:type="dxa"/>
            <w:shd w:val="clear" w:color="auto" w:fill="BDD6EE" w:themeFill="accent1" w:themeFillTint="66"/>
          </w:tcPr>
          <w:p w14:paraId="3993E79C" w14:textId="0D512E84" w:rsidR="00FC58E5" w:rsidRDefault="00FC58E5" w:rsidP="006144DD">
            <w:pPr>
              <w:pStyle w:val="TableCellLeft"/>
              <w:jc w:val="right"/>
            </w:pPr>
            <w:r>
              <w:t>2</w:t>
            </w:r>
          </w:p>
        </w:tc>
      </w:tr>
      <w:tr w:rsidR="00FC58E5" w:rsidRPr="001800AD" w14:paraId="0667A62F" w14:textId="26D036DB" w:rsidTr="00FC58E5">
        <w:tc>
          <w:tcPr>
            <w:tcW w:w="2879" w:type="dxa"/>
            <w:vMerge/>
            <w:shd w:val="clear" w:color="auto" w:fill="BDD6EE" w:themeFill="accent1" w:themeFillTint="66"/>
          </w:tcPr>
          <w:p w14:paraId="44BF552A" w14:textId="77777777" w:rsidR="00FC58E5" w:rsidRPr="001800AD" w:rsidRDefault="00FC58E5" w:rsidP="001800AD">
            <w:pPr>
              <w:pStyle w:val="TableCellLeft"/>
            </w:pPr>
          </w:p>
        </w:tc>
        <w:tc>
          <w:tcPr>
            <w:tcW w:w="3233" w:type="dxa"/>
            <w:shd w:val="clear" w:color="auto" w:fill="BDD6EE" w:themeFill="accent1" w:themeFillTint="66"/>
          </w:tcPr>
          <w:p w14:paraId="7B32FBC1" w14:textId="77777777" w:rsidR="00FC58E5" w:rsidRPr="001800AD" w:rsidRDefault="00FC58E5" w:rsidP="001800AD">
            <w:pPr>
              <w:pStyle w:val="TableCellLeft"/>
            </w:pPr>
            <w:r>
              <w:t>Senior managers and national leads</w:t>
            </w:r>
          </w:p>
        </w:tc>
        <w:tc>
          <w:tcPr>
            <w:tcW w:w="1464" w:type="dxa"/>
            <w:shd w:val="clear" w:color="auto" w:fill="BDD6EE" w:themeFill="accent1" w:themeFillTint="66"/>
          </w:tcPr>
          <w:p w14:paraId="6DF11099" w14:textId="5B454976" w:rsidR="00FC58E5" w:rsidRPr="001800AD" w:rsidRDefault="00FC58E5" w:rsidP="006144DD">
            <w:pPr>
              <w:pStyle w:val="TableCellLeft"/>
              <w:jc w:val="right"/>
            </w:pPr>
            <w:r>
              <w:t>4</w:t>
            </w:r>
          </w:p>
        </w:tc>
        <w:tc>
          <w:tcPr>
            <w:tcW w:w="1208" w:type="dxa"/>
            <w:shd w:val="clear" w:color="auto" w:fill="BDD6EE" w:themeFill="accent1" w:themeFillTint="66"/>
          </w:tcPr>
          <w:p w14:paraId="1CD53F49" w14:textId="77777777" w:rsidR="00FC58E5" w:rsidRDefault="00FC58E5" w:rsidP="006144DD">
            <w:pPr>
              <w:pStyle w:val="TableCellLeft"/>
              <w:jc w:val="right"/>
            </w:pPr>
          </w:p>
        </w:tc>
      </w:tr>
      <w:tr w:rsidR="006A3D1B" w:rsidRPr="001800AD" w14:paraId="424A14F4" w14:textId="3BE99130" w:rsidTr="00FC58E5">
        <w:tc>
          <w:tcPr>
            <w:tcW w:w="2879" w:type="dxa"/>
            <w:vMerge w:val="restart"/>
            <w:shd w:val="clear" w:color="auto" w:fill="FBE4D5" w:themeFill="accent2" w:themeFillTint="33"/>
          </w:tcPr>
          <w:p w14:paraId="515F1F0E" w14:textId="0BEF1E80" w:rsidR="006A3D1B" w:rsidRPr="001800AD" w:rsidRDefault="006A3D1B" w:rsidP="001800AD">
            <w:pPr>
              <w:pStyle w:val="TableCellLeft"/>
            </w:pPr>
            <w:r w:rsidRPr="006144DD">
              <w:rPr>
                <w:b/>
              </w:rPr>
              <w:t>Phase 3</w:t>
            </w:r>
            <w:r w:rsidRPr="00907A44">
              <w:rPr>
                <w:rStyle w:val="Heading2Char"/>
                <w:rFonts w:ascii="Gill Sans" w:hAnsi="Gill Sans" w:cs="Times New Roman"/>
                <w:szCs w:val="24"/>
              </w:rPr>
              <w:t xml:space="preserve"> </w:t>
            </w:r>
            <w:r w:rsidRPr="006144DD">
              <w:rPr>
                <w:rStyle w:val="Heading2Char"/>
                <w:rFonts w:ascii="Gill Sans" w:hAnsi="Gill Sans" w:cs="Times New Roman"/>
                <w:b w:val="0"/>
                <w:szCs w:val="24"/>
              </w:rPr>
              <w:t>Phase 3. An evaluation of the experience of primary Care and CAMHS staff in delivering children’s services</w:t>
            </w:r>
          </w:p>
        </w:tc>
        <w:tc>
          <w:tcPr>
            <w:tcW w:w="3233" w:type="dxa"/>
            <w:shd w:val="clear" w:color="auto" w:fill="FBE4D5" w:themeFill="accent2" w:themeFillTint="33"/>
          </w:tcPr>
          <w:p w14:paraId="49374EF3" w14:textId="2032A934" w:rsidR="006A3D1B" w:rsidRPr="001800AD" w:rsidRDefault="006A3D1B" w:rsidP="001800AD">
            <w:pPr>
              <w:pStyle w:val="TableCellLeft"/>
            </w:pPr>
            <w:r>
              <w:t>S</w:t>
            </w:r>
            <w:r w:rsidRPr="006F7046">
              <w:t>ervice representatives from primary Care, CAMHS staff and Disability Act Office staff</w:t>
            </w:r>
          </w:p>
        </w:tc>
        <w:tc>
          <w:tcPr>
            <w:tcW w:w="1464" w:type="dxa"/>
            <w:shd w:val="clear" w:color="auto" w:fill="FBE4D5" w:themeFill="accent2" w:themeFillTint="33"/>
          </w:tcPr>
          <w:p w14:paraId="69DCAB93" w14:textId="4B7126B1" w:rsidR="006A3D1B" w:rsidRPr="001800AD" w:rsidRDefault="006A3D1B" w:rsidP="006144DD">
            <w:pPr>
              <w:pStyle w:val="TableCellLeft"/>
              <w:jc w:val="right"/>
            </w:pPr>
          </w:p>
        </w:tc>
        <w:tc>
          <w:tcPr>
            <w:tcW w:w="1208" w:type="dxa"/>
            <w:shd w:val="clear" w:color="auto" w:fill="FBE4D5" w:themeFill="accent2" w:themeFillTint="33"/>
          </w:tcPr>
          <w:p w14:paraId="0A73A4B9" w14:textId="5E5BFE3C" w:rsidR="006A3D1B" w:rsidRDefault="006A3D1B" w:rsidP="006144DD">
            <w:pPr>
              <w:pStyle w:val="TableCellLeft"/>
              <w:jc w:val="right"/>
            </w:pPr>
            <w:r>
              <w:t>2</w:t>
            </w:r>
          </w:p>
        </w:tc>
      </w:tr>
      <w:tr w:rsidR="006A3D1B" w:rsidRPr="001800AD" w14:paraId="6058AA0B" w14:textId="77777777" w:rsidTr="00FC58E5">
        <w:tc>
          <w:tcPr>
            <w:tcW w:w="2879" w:type="dxa"/>
            <w:vMerge/>
            <w:shd w:val="clear" w:color="auto" w:fill="FBE4D5" w:themeFill="accent2" w:themeFillTint="33"/>
          </w:tcPr>
          <w:p w14:paraId="14B80747" w14:textId="77777777" w:rsidR="006A3D1B" w:rsidRPr="001800AD" w:rsidRDefault="006A3D1B" w:rsidP="00D757DF">
            <w:pPr>
              <w:pStyle w:val="TableCellLeft"/>
            </w:pPr>
          </w:p>
        </w:tc>
        <w:tc>
          <w:tcPr>
            <w:tcW w:w="3233" w:type="dxa"/>
            <w:shd w:val="clear" w:color="auto" w:fill="FBE4D5" w:themeFill="accent2" w:themeFillTint="33"/>
          </w:tcPr>
          <w:p w14:paraId="72FBFE10" w14:textId="71186987" w:rsidR="006A3D1B" w:rsidRPr="001800AD" w:rsidRDefault="006A3D1B" w:rsidP="00D757DF">
            <w:pPr>
              <w:pStyle w:val="TableCellLeft"/>
            </w:pPr>
            <w:r>
              <w:t xml:space="preserve">HSE Mental Health Lead </w:t>
            </w:r>
          </w:p>
        </w:tc>
        <w:tc>
          <w:tcPr>
            <w:tcW w:w="1464" w:type="dxa"/>
            <w:shd w:val="clear" w:color="auto" w:fill="FBE4D5" w:themeFill="accent2" w:themeFillTint="33"/>
          </w:tcPr>
          <w:p w14:paraId="484EB2C2" w14:textId="77777777" w:rsidR="006A3D1B" w:rsidRPr="001800AD" w:rsidRDefault="006A3D1B" w:rsidP="006144DD">
            <w:pPr>
              <w:pStyle w:val="TableCellLeft"/>
              <w:jc w:val="right"/>
            </w:pPr>
            <w:r>
              <w:t>1</w:t>
            </w:r>
          </w:p>
        </w:tc>
        <w:tc>
          <w:tcPr>
            <w:tcW w:w="1208" w:type="dxa"/>
            <w:shd w:val="clear" w:color="auto" w:fill="FBE4D5" w:themeFill="accent2" w:themeFillTint="33"/>
          </w:tcPr>
          <w:p w14:paraId="0E2C9B90" w14:textId="77777777" w:rsidR="006A3D1B" w:rsidRDefault="006A3D1B" w:rsidP="006144DD">
            <w:pPr>
              <w:pStyle w:val="TableCellLeft"/>
              <w:jc w:val="right"/>
            </w:pPr>
          </w:p>
        </w:tc>
      </w:tr>
      <w:tr w:rsidR="006A3D1B" w:rsidRPr="001800AD" w14:paraId="141110F9" w14:textId="77777777" w:rsidTr="00FC58E5">
        <w:tc>
          <w:tcPr>
            <w:tcW w:w="2879" w:type="dxa"/>
            <w:vMerge/>
            <w:shd w:val="clear" w:color="auto" w:fill="FBE4D5" w:themeFill="accent2" w:themeFillTint="33"/>
          </w:tcPr>
          <w:p w14:paraId="448053D1" w14:textId="77777777" w:rsidR="006A3D1B" w:rsidRPr="001800AD" w:rsidRDefault="006A3D1B" w:rsidP="00D757DF">
            <w:pPr>
              <w:pStyle w:val="TableCellLeft"/>
            </w:pPr>
          </w:p>
        </w:tc>
        <w:tc>
          <w:tcPr>
            <w:tcW w:w="3233" w:type="dxa"/>
            <w:shd w:val="clear" w:color="auto" w:fill="FBE4D5" w:themeFill="accent2" w:themeFillTint="33"/>
          </w:tcPr>
          <w:p w14:paraId="0A1C6161" w14:textId="5095669D" w:rsidR="006A3D1B" w:rsidRDefault="006A3D1B" w:rsidP="00D757DF">
            <w:pPr>
              <w:pStyle w:val="TableCellLeft"/>
            </w:pPr>
            <w:r>
              <w:t>HSE CAMHS Lead</w:t>
            </w:r>
          </w:p>
        </w:tc>
        <w:tc>
          <w:tcPr>
            <w:tcW w:w="1464" w:type="dxa"/>
            <w:shd w:val="clear" w:color="auto" w:fill="FBE4D5" w:themeFill="accent2" w:themeFillTint="33"/>
          </w:tcPr>
          <w:p w14:paraId="7DD081A7" w14:textId="77777777" w:rsidR="006A3D1B" w:rsidRDefault="006A3D1B" w:rsidP="006144DD">
            <w:pPr>
              <w:pStyle w:val="TableCellLeft"/>
              <w:jc w:val="right"/>
            </w:pPr>
            <w:r>
              <w:t>1</w:t>
            </w:r>
          </w:p>
        </w:tc>
        <w:tc>
          <w:tcPr>
            <w:tcW w:w="1208" w:type="dxa"/>
            <w:shd w:val="clear" w:color="auto" w:fill="FBE4D5" w:themeFill="accent2" w:themeFillTint="33"/>
          </w:tcPr>
          <w:p w14:paraId="430AE572" w14:textId="77777777" w:rsidR="006A3D1B" w:rsidRDefault="006A3D1B" w:rsidP="006144DD">
            <w:pPr>
              <w:pStyle w:val="TableCellLeft"/>
              <w:jc w:val="right"/>
            </w:pPr>
          </w:p>
        </w:tc>
      </w:tr>
      <w:tr w:rsidR="006A3D1B" w:rsidRPr="001800AD" w14:paraId="353BAEDE" w14:textId="77777777" w:rsidTr="00454B88">
        <w:tc>
          <w:tcPr>
            <w:tcW w:w="2879" w:type="dxa"/>
            <w:vMerge/>
            <w:shd w:val="clear" w:color="auto" w:fill="auto"/>
          </w:tcPr>
          <w:p w14:paraId="746391DD" w14:textId="77777777" w:rsidR="006A3D1B" w:rsidRPr="006144DD" w:rsidRDefault="006A3D1B" w:rsidP="001800AD">
            <w:pPr>
              <w:pStyle w:val="TableCellLeft"/>
              <w:rPr>
                <w:b/>
              </w:rPr>
            </w:pPr>
          </w:p>
        </w:tc>
        <w:tc>
          <w:tcPr>
            <w:tcW w:w="3233" w:type="dxa"/>
            <w:shd w:val="clear" w:color="auto" w:fill="FBE4D5" w:themeFill="accent2" w:themeFillTint="33"/>
          </w:tcPr>
          <w:p w14:paraId="2ADFCC2A" w14:textId="641DABEA" w:rsidR="006A3D1B" w:rsidRPr="006F7046" w:rsidRDefault="006A3D1B" w:rsidP="001800AD">
            <w:pPr>
              <w:pStyle w:val="TableCellLeft"/>
            </w:pPr>
            <w:r>
              <w:t>HSE Primary Care Lead</w:t>
            </w:r>
          </w:p>
        </w:tc>
        <w:tc>
          <w:tcPr>
            <w:tcW w:w="1464" w:type="dxa"/>
            <w:shd w:val="clear" w:color="auto" w:fill="FBE4D5" w:themeFill="accent2" w:themeFillTint="33"/>
          </w:tcPr>
          <w:p w14:paraId="66A82AEB" w14:textId="6F4F9287" w:rsidR="006A3D1B" w:rsidRDefault="006A3D1B" w:rsidP="006144DD">
            <w:pPr>
              <w:pStyle w:val="TableCellLeft"/>
              <w:jc w:val="right"/>
            </w:pPr>
            <w:r>
              <w:t>1</w:t>
            </w:r>
          </w:p>
        </w:tc>
        <w:tc>
          <w:tcPr>
            <w:tcW w:w="1208" w:type="dxa"/>
            <w:shd w:val="clear" w:color="auto" w:fill="FBE4D5" w:themeFill="accent2" w:themeFillTint="33"/>
          </w:tcPr>
          <w:p w14:paraId="5C835408" w14:textId="77777777" w:rsidR="006A3D1B" w:rsidRDefault="006A3D1B" w:rsidP="006144DD">
            <w:pPr>
              <w:pStyle w:val="TableCellLeft"/>
              <w:jc w:val="right"/>
            </w:pPr>
          </w:p>
        </w:tc>
      </w:tr>
      <w:tr w:rsidR="006A3D1B" w:rsidRPr="001800AD" w14:paraId="31FF06DD" w14:textId="77777777" w:rsidTr="00454B88">
        <w:tc>
          <w:tcPr>
            <w:tcW w:w="2879" w:type="dxa"/>
            <w:vMerge/>
            <w:shd w:val="clear" w:color="auto" w:fill="auto"/>
          </w:tcPr>
          <w:p w14:paraId="1C1C0AB7" w14:textId="77777777" w:rsidR="006A3D1B" w:rsidRPr="006144DD" w:rsidRDefault="006A3D1B" w:rsidP="001800AD">
            <w:pPr>
              <w:pStyle w:val="TableCellLeft"/>
              <w:rPr>
                <w:b/>
              </w:rPr>
            </w:pPr>
          </w:p>
        </w:tc>
        <w:tc>
          <w:tcPr>
            <w:tcW w:w="3233" w:type="dxa"/>
            <w:shd w:val="clear" w:color="auto" w:fill="FBE4D5" w:themeFill="accent2" w:themeFillTint="33"/>
          </w:tcPr>
          <w:p w14:paraId="7AD3DD27" w14:textId="549EEB52" w:rsidR="006A3D1B" w:rsidRPr="006F7046" w:rsidRDefault="006A3D1B" w:rsidP="001800AD">
            <w:pPr>
              <w:pStyle w:val="TableCellLeft"/>
            </w:pPr>
            <w:proofErr w:type="spellStart"/>
            <w:r>
              <w:t>DoH</w:t>
            </w:r>
            <w:proofErr w:type="spellEnd"/>
            <w:r>
              <w:t xml:space="preserve"> relevant leads</w:t>
            </w:r>
          </w:p>
        </w:tc>
        <w:tc>
          <w:tcPr>
            <w:tcW w:w="1464" w:type="dxa"/>
            <w:shd w:val="clear" w:color="auto" w:fill="FBE4D5" w:themeFill="accent2" w:themeFillTint="33"/>
          </w:tcPr>
          <w:p w14:paraId="2CD816BB" w14:textId="6B05C47F" w:rsidR="006A3D1B" w:rsidRDefault="006A3D1B" w:rsidP="006144DD">
            <w:pPr>
              <w:pStyle w:val="TableCellLeft"/>
              <w:jc w:val="right"/>
            </w:pPr>
            <w:r>
              <w:t>2</w:t>
            </w:r>
          </w:p>
        </w:tc>
        <w:tc>
          <w:tcPr>
            <w:tcW w:w="1208" w:type="dxa"/>
            <w:shd w:val="clear" w:color="auto" w:fill="FBE4D5" w:themeFill="accent2" w:themeFillTint="33"/>
          </w:tcPr>
          <w:p w14:paraId="78ECDD9F" w14:textId="77777777" w:rsidR="006A3D1B" w:rsidRDefault="006A3D1B" w:rsidP="006144DD">
            <w:pPr>
              <w:pStyle w:val="TableCellLeft"/>
              <w:jc w:val="right"/>
            </w:pPr>
          </w:p>
        </w:tc>
      </w:tr>
      <w:tr w:rsidR="00FC58E5" w:rsidRPr="001800AD" w14:paraId="4ADF56D2" w14:textId="11830F39" w:rsidTr="00454B88">
        <w:tc>
          <w:tcPr>
            <w:tcW w:w="2879" w:type="dxa"/>
            <w:vMerge w:val="restart"/>
            <w:shd w:val="clear" w:color="auto" w:fill="FFF2CC" w:themeFill="accent4" w:themeFillTint="33"/>
          </w:tcPr>
          <w:p w14:paraId="2F12AD6F" w14:textId="07793868" w:rsidR="00FC58E5" w:rsidRPr="001800AD" w:rsidRDefault="00FC58E5" w:rsidP="001800AD">
            <w:pPr>
              <w:pStyle w:val="TableCellLeft"/>
            </w:pPr>
            <w:r w:rsidRPr="006144DD">
              <w:rPr>
                <w:b/>
              </w:rPr>
              <w:t>Phase 4</w:t>
            </w:r>
            <w:r w:rsidRPr="006F7046">
              <w:t>. An evaluation of the experience of children and families in accessing CDNT services.</w:t>
            </w:r>
          </w:p>
        </w:tc>
        <w:tc>
          <w:tcPr>
            <w:tcW w:w="3233" w:type="dxa"/>
            <w:shd w:val="clear" w:color="auto" w:fill="FFF2CC" w:themeFill="accent4" w:themeFillTint="33"/>
          </w:tcPr>
          <w:p w14:paraId="7A94382A" w14:textId="360F753B" w:rsidR="00FC58E5" w:rsidRPr="001800AD" w:rsidRDefault="00FC58E5" w:rsidP="001800AD">
            <w:pPr>
              <w:pStyle w:val="TableCellLeft"/>
            </w:pPr>
            <w:r w:rsidRPr="006F7046">
              <w:t>Parents of children with disabilities who have received</w:t>
            </w:r>
            <w:r w:rsidR="00116851">
              <w:t xml:space="preserve"> CDNT</w:t>
            </w:r>
            <w:r w:rsidRPr="006F7046">
              <w:t xml:space="preserve"> services through the PDS programme</w:t>
            </w:r>
          </w:p>
        </w:tc>
        <w:tc>
          <w:tcPr>
            <w:tcW w:w="1464" w:type="dxa"/>
            <w:shd w:val="clear" w:color="auto" w:fill="FFF2CC" w:themeFill="accent4" w:themeFillTint="33"/>
          </w:tcPr>
          <w:p w14:paraId="233B8FFB" w14:textId="0E8E7792" w:rsidR="00FC58E5" w:rsidRPr="001800AD" w:rsidRDefault="00C84875" w:rsidP="006144DD">
            <w:pPr>
              <w:pStyle w:val="TableCellLeft"/>
              <w:jc w:val="right"/>
            </w:pPr>
            <w:r>
              <w:t>10</w:t>
            </w:r>
          </w:p>
        </w:tc>
        <w:tc>
          <w:tcPr>
            <w:tcW w:w="1208" w:type="dxa"/>
            <w:shd w:val="clear" w:color="auto" w:fill="FFF2CC" w:themeFill="accent4" w:themeFillTint="33"/>
          </w:tcPr>
          <w:p w14:paraId="6BEBB228" w14:textId="0A8DCA0C" w:rsidR="00FC58E5" w:rsidRDefault="00C84875" w:rsidP="006144DD">
            <w:pPr>
              <w:pStyle w:val="TableCellLeft"/>
              <w:jc w:val="right"/>
            </w:pPr>
            <w:r>
              <w:t>3</w:t>
            </w:r>
          </w:p>
        </w:tc>
      </w:tr>
      <w:tr w:rsidR="00FC58E5" w:rsidRPr="001800AD" w14:paraId="056F203D" w14:textId="4C1E8810" w:rsidTr="00454B88">
        <w:tc>
          <w:tcPr>
            <w:tcW w:w="2879" w:type="dxa"/>
            <w:vMerge/>
            <w:shd w:val="clear" w:color="auto" w:fill="FFF2CC" w:themeFill="accent4" w:themeFillTint="33"/>
          </w:tcPr>
          <w:p w14:paraId="75129213" w14:textId="77777777" w:rsidR="00FC58E5" w:rsidRPr="001800AD" w:rsidRDefault="00FC58E5" w:rsidP="001800AD">
            <w:pPr>
              <w:pStyle w:val="TableCellLeft"/>
            </w:pPr>
          </w:p>
        </w:tc>
        <w:tc>
          <w:tcPr>
            <w:tcW w:w="3233" w:type="dxa"/>
            <w:shd w:val="clear" w:color="auto" w:fill="FFF2CC" w:themeFill="accent4" w:themeFillTint="33"/>
          </w:tcPr>
          <w:p w14:paraId="647AD04C" w14:textId="4D7B4203" w:rsidR="00FC58E5" w:rsidRPr="001800AD" w:rsidRDefault="00FC58E5" w:rsidP="001800AD">
            <w:pPr>
              <w:pStyle w:val="TableCellLeft"/>
            </w:pPr>
            <w:r w:rsidRPr="006F7046">
              <w:t xml:space="preserve">Children with disabilities who have received </w:t>
            </w:r>
            <w:r w:rsidR="00116851">
              <w:t xml:space="preserve">CDNT </w:t>
            </w:r>
            <w:r w:rsidRPr="006F7046">
              <w:t>services through the PDS programme</w:t>
            </w:r>
          </w:p>
        </w:tc>
        <w:tc>
          <w:tcPr>
            <w:tcW w:w="1464" w:type="dxa"/>
            <w:shd w:val="clear" w:color="auto" w:fill="FFF2CC" w:themeFill="accent4" w:themeFillTint="33"/>
          </w:tcPr>
          <w:p w14:paraId="5695D4F1" w14:textId="7C8CF610" w:rsidR="00FC58E5" w:rsidRPr="001800AD" w:rsidRDefault="00C84875" w:rsidP="006144DD">
            <w:pPr>
              <w:pStyle w:val="TableCellLeft"/>
              <w:jc w:val="right"/>
            </w:pPr>
            <w:r>
              <w:t>10</w:t>
            </w:r>
          </w:p>
        </w:tc>
        <w:tc>
          <w:tcPr>
            <w:tcW w:w="1208" w:type="dxa"/>
            <w:shd w:val="clear" w:color="auto" w:fill="FFF2CC" w:themeFill="accent4" w:themeFillTint="33"/>
          </w:tcPr>
          <w:p w14:paraId="4A56BE6E" w14:textId="46C8BD7F" w:rsidR="00FC58E5" w:rsidRDefault="000B59D7" w:rsidP="006144DD">
            <w:pPr>
              <w:pStyle w:val="TableCellLeft"/>
              <w:jc w:val="right"/>
            </w:pPr>
            <w:r>
              <w:t>2</w:t>
            </w:r>
          </w:p>
        </w:tc>
      </w:tr>
      <w:tr w:rsidR="00FC58E5" w:rsidRPr="001800AD" w14:paraId="4C2D81E3" w14:textId="7CD45C05" w:rsidTr="00454B88">
        <w:tc>
          <w:tcPr>
            <w:tcW w:w="2879" w:type="dxa"/>
            <w:vMerge/>
            <w:shd w:val="clear" w:color="auto" w:fill="FFF2CC" w:themeFill="accent4" w:themeFillTint="33"/>
          </w:tcPr>
          <w:p w14:paraId="5AA39A43" w14:textId="77777777" w:rsidR="00FC58E5" w:rsidRPr="001800AD" w:rsidRDefault="00FC58E5" w:rsidP="001800AD">
            <w:pPr>
              <w:pStyle w:val="TableCellLeft"/>
            </w:pPr>
          </w:p>
        </w:tc>
        <w:tc>
          <w:tcPr>
            <w:tcW w:w="3233" w:type="dxa"/>
            <w:shd w:val="clear" w:color="auto" w:fill="FFF2CC" w:themeFill="accent4" w:themeFillTint="33"/>
          </w:tcPr>
          <w:p w14:paraId="5161E4A4" w14:textId="17DCAC39" w:rsidR="00FC58E5" w:rsidRPr="006F7046" w:rsidRDefault="00FC58E5" w:rsidP="001800AD">
            <w:pPr>
              <w:pStyle w:val="TableCellLeft"/>
            </w:pPr>
            <w:r w:rsidRPr="006F7046">
              <w:t>Parents of children with disabilities who have not yet received any services through the PDS programme</w:t>
            </w:r>
            <w:r w:rsidR="00116851">
              <w:t xml:space="preserve"> but are on waiting list for CNDT services</w:t>
            </w:r>
          </w:p>
        </w:tc>
        <w:tc>
          <w:tcPr>
            <w:tcW w:w="1464" w:type="dxa"/>
            <w:shd w:val="clear" w:color="auto" w:fill="FFF2CC" w:themeFill="accent4" w:themeFillTint="33"/>
          </w:tcPr>
          <w:p w14:paraId="338D3B6D" w14:textId="1E1A8A61" w:rsidR="00FC58E5" w:rsidRPr="001800AD" w:rsidRDefault="00C84875" w:rsidP="006144DD">
            <w:pPr>
              <w:pStyle w:val="TableCellLeft"/>
              <w:jc w:val="right"/>
            </w:pPr>
            <w:r>
              <w:t>5</w:t>
            </w:r>
          </w:p>
        </w:tc>
        <w:tc>
          <w:tcPr>
            <w:tcW w:w="1208" w:type="dxa"/>
            <w:shd w:val="clear" w:color="auto" w:fill="FFF2CC" w:themeFill="accent4" w:themeFillTint="33"/>
          </w:tcPr>
          <w:p w14:paraId="79DB38C1" w14:textId="1B2F7ED4" w:rsidR="00FC58E5" w:rsidRDefault="00FC58E5" w:rsidP="006144DD">
            <w:pPr>
              <w:pStyle w:val="TableCellLeft"/>
              <w:jc w:val="right"/>
            </w:pPr>
            <w:r>
              <w:t>1</w:t>
            </w:r>
          </w:p>
        </w:tc>
      </w:tr>
      <w:tr w:rsidR="00AF3B73" w:rsidRPr="001800AD" w14:paraId="19466DFF" w14:textId="6A1D3793" w:rsidTr="00FC58E5">
        <w:tc>
          <w:tcPr>
            <w:tcW w:w="2879" w:type="dxa"/>
            <w:shd w:val="clear" w:color="auto" w:fill="auto"/>
          </w:tcPr>
          <w:p w14:paraId="2D34ED5D" w14:textId="3813BA3F" w:rsidR="00AF3B73" w:rsidRPr="006F7046" w:rsidRDefault="00AF3B73" w:rsidP="001800AD">
            <w:pPr>
              <w:pStyle w:val="TableCellLeft"/>
              <w:rPr>
                <w:b/>
              </w:rPr>
            </w:pPr>
            <w:r w:rsidRPr="006F7046">
              <w:rPr>
                <w:b/>
              </w:rPr>
              <w:t>Total</w:t>
            </w:r>
          </w:p>
        </w:tc>
        <w:tc>
          <w:tcPr>
            <w:tcW w:w="3233" w:type="dxa"/>
            <w:shd w:val="clear" w:color="auto" w:fill="auto"/>
          </w:tcPr>
          <w:p w14:paraId="6282D6A2" w14:textId="58F6D831" w:rsidR="00AF3B73" w:rsidRPr="006F7046" w:rsidRDefault="00AF3B73" w:rsidP="001800AD">
            <w:pPr>
              <w:pStyle w:val="TableCellLeft"/>
              <w:rPr>
                <w:b/>
              </w:rPr>
            </w:pPr>
          </w:p>
        </w:tc>
        <w:tc>
          <w:tcPr>
            <w:tcW w:w="1464" w:type="dxa"/>
            <w:shd w:val="clear" w:color="auto" w:fill="auto"/>
          </w:tcPr>
          <w:p w14:paraId="5070FA7D" w14:textId="45A9D60B" w:rsidR="00AF3B73" w:rsidRPr="006F7046" w:rsidRDefault="00454B88" w:rsidP="006144DD">
            <w:pPr>
              <w:pStyle w:val="TableCellLeft"/>
              <w:jc w:val="right"/>
              <w:rPr>
                <w:b/>
              </w:rPr>
            </w:pPr>
            <w:r>
              <w:rPr>
                <w:b/>
              </w:rPr>
              <w:t>5</w:t>
            </w:r>
            <w:r w:rsidR="0092449A">
              <w:rPr>
                <w:b/>
              </w:rPr>
              <w:t>1</w:t>
            </w:r>
          </w:p>
        </w:tc>
        <w:tc>
          <w:tcPr>
            <w:tcW w:w="1208" w:type="dxa"/>
          </w:tcPr>
          <w:p w14:paraId="7DE9FF28" w14:textId="53604668" w:rsidR="00AF3B73" w:rsidRPr="006F7046" w:rsidRDefault="0092449A" w:rsidP="006A2993">
            <w:pPr>
              <w:pStyle w:val="TableCellLeft"/>
              <w:jc w:val="right"/>
              <w:rPr>
                <w:b/>
              </w:rPr>
            </w:pPr>
            <w:r>
              <w:rPr>
                <w:b/>
              </w:rPr>
              <w:t>2</w:t>
            </w:r>
            <w:r w:rsidR="00454B88">
              <w:rPr>
                <w:b/>
              </w:rPr>
              <w:t>4</w:t>
            </w:r>
          </w:p>
        </w:tc>
      </w:tr>
    </w:tbl>
    <w:p w14:paraId="7DC25FE0" w14:textId="143BB3A3" w:rsidR="006A0748" w:rsidDel="006F4510" w:rsidRDefault="006A0748">
      <w:pPr>
        <w:pStyle w:val="Heading1"/>
        <w:rPr>
          <w:del w:id="1177" w:author="Andrew Wormald (NDA)" w:date="2024-06-10T11:18:00Z"/>
        </w:rPr>
      </w:pPr>
      <w:r>
        <w:br w:type="page"/>
      </w:r>
      <w:bookmarkStart w:id="1178" w:name="_Toc153391120"/>
      <w:commentRangeStart w:id="1179"/>
      <w:del w:id="1180" w:author="Andrew Wormald (NDA)" w:date="2024-06-10T11:18:00Z">
        <w:r w:rsidDel="006F4510">
          <w:lastRenderedPageBreak/>
          <w:delText>Appendix 1: Illustrative sample questions for CDNT teams</w:delText>
        </w:r>
      </w:del>
      <w:bookmarkEnd w:id="1178"/>
      <w:commentRangeEnd w:id="1179"/>
      <w:r w:rsidR="005331D5">
        <w:rPr>
          <w:rStyle w:val="CommentReference"/>
          <w:rFonts w:ascii="Arial" w:hAnsi="Arial" w:cs="Times New Roman"/>
          <w:b w:val="0"/>
          <w:bCs w:val="0"/>
          <w:kern w:val="0"/>
          <w:lang w:val="x-none"/>
        </w:rPr>
        <w:commentReference w:id="1179"/>
      </w:r>
    </w:p>
    <w:p w14:paraId="086CF76A" w14:textId="3E5C2D02" w:rsidR="006A0748" w:rsidDel="006F4510" w:rsidRDefault="006A0748">
      <w:pPr>
        <w:pStyle w:val="Heading1"/>
        <w:rPr>
          <w:del w:id="1181" w:author="Andrew Wormald (NDA)" w:date="2024-06-10T11:18:00Z"/>
        </w:rPr>
        <w:pPrChange w:id="1182" w:author="Andrew Wormald (NDA)" w:date="2024-06-10T11:18:00Z">
          <w:pPr>
            <w:pStyle w:val="ListBullet2"/>
            <w:numPr>
              <w:numId w:val="0"/>
            </w:numPr>
            <w:tabs>
              <w:tab w:val="clear" w:pos="717"/>
            </w:tabs>
            <w:ind w:left="0" w:firstLine="0"/>
          </w:pPr>
        </w:pPrChange>
      </w:pPr>
      <w:del w:id="1183" w:author="Andrew Wormald (NDA)" w:date="2024-06-10T11:18:00Z">
        <w:r w:rsidDel="006F4510">
          <w:delText xml:space="preserve">Accessibility </w:delText>
        </w:r>
        <w:r w:rsidRPr="004134E2" w:rsidDel="006F4510">
          <w:delText>(Strongly disagree-strongly agree)</w:delText>
        </w:r>
      </w:del>
    </w:p>
    <w:p w14:paraId="575C41D9" w14:textId="794B0DAA" w:rsidR="006A0748" w:rsidDel="006F4510" w:rsidRDefault="006A0748">
      <w:pPr>
        <w:pStyle w:val="Heading1"/>
        <w:rPr>
          <w:del w:id="1184" w:author="Andrew Wormald (NDA)" w:date="2024-06-10T11:18:00Z"/>
        </w:rPr>
        <w:pPrChange w:id="1185" w:author="Andrew Wormald (NDA)" w:date="2024-06-10T11:18:00Z">
          <w:pPr>
            <w:pStyle w:val="ListBullet2"/>
          </w:pPr>
        </w:pPrChange>
      </w:pPr>
      <w:del w:id="1186" w:author="Andrew Wormald (NDA)" w:date="2024-06-10T11:18:00Z">
        <w:r w:rsidDel="006F4510">
          <w:delText xml:space="preserve">All services are delivered in accessible environments </w:delText>
        </w:r>
      </w:del>
    </w:p>
    <w:p w14:paraId="0956FF59" w14:textId="13BDAA20" w:rsidR="006A0748" w:rsidDel="006F4510" w:rsidRDefault="006A0748">
      <w:pPr>
        <w:pStyle w:val="Heading1"/>
        <w:rPr>
          <w:del w:id="1187" w:author="Andrew Wormald (NDA)" w:date="2024-06-10T11:18:00Z"/>
        </w:rPr>
        <w:pPrChange w:id="1188" w:author="Andrew Wormald (NDA)" w:date="2024-06-10T11:18:00Z">
          <w:pPr>
            <w:pStyle w:val="ListBullet2"/>
          </w:pPr>
        </w:pPrChange>
      </w:pPr>
      <w:del w:id="1189" w:author="Andrew Wormald (NDA)" w:date="2024-06-10T11:18:00Z">
        <w:r w:rsidDel="006F4510">
          <w:delText xml:space="preserve">Information about </w:delText>
        </w:r>
        <w:r w:rsidRPr="00E61077" w:rsidDel="006F4510">
          <w:delText>service prov</w:delText>
        </w:r>
        <w:r w:rsidDel="006F4510">
          <w:delText xml:space="preserve">ision, range and accountability is provided in accessible formats </w:delText>
        </w:r>
      </w:del>
    </w:p>
    <w:p w14:paraId="698EA0D1" w14:textId="1CA101A2" w:rsidR="006A0748" w:rsidDel="006F4510" w:rsidRDefault="006A0748">
      <w:pPr>
        <w:pStyle w:val="Heading1"/>
        <w:rPr>
          <w:del w:id="1190" w:author="Andrew Wormald (NDA)" w:date="2024-06-10T11:18:00Z"/>
        </w:rPr>
        <w:pPrChange w:id="1191" w:author="Andrew Wormald (NDA)" w:date="2024-06-10T11:18:00Z">
          <w:pPr>
            <w:pStyle w:val="ListBullet"/>
          </w:pPr>
        </w:pPrChange>
      </w:pPr>
      <w:del w:id="1192" w:author="Andrew Wormald (NDA)" w:date="2024-06-10T11:18:00Z">
        <w:r w:rsidDel="006F4510">
          <w:delText xml:space="preserve">Bio-psycho-social model </w:delText>
        </w:r>
        <w:r w:rsidRPr="004134E2" w:rsidDel="006F4510">
          <w:delText>(Strongly disagree-strongly agree)</w:delText>
        </w:r>
      </w:del>
    </w:p>
    <w:p w14:paraId="1FBC6791" w14:textId="4884E663" w:rsidR="006A0748" w:rsidDel="006F4510" w:rsidRDefault="006A0748">
      <w:pPr>
        <w:pStyle w:val="Heading1"/>
        <w:rPr>
          <w:del w:id="1193" w:author="Andrew Wormald (NDA)" w:date="2024-06-10T11:18:00Z"/>
        </w:rPr>
        <w:pPrChange w:id="1194" w:author="Andrew Wormald (NDA)" w:date="2024-06-10T11:18:00Z">
          <w:pPr>
            <w:pStyle w:val="ListBullet2"/>
          </w:pPr>
        </w:pPrChange>
      </w:pPr>
      <w:del w:id="1195" w:author="Andrew Wormald (NDA)" w:date="2024-06-10T11:18:00Z">
        <w:r w:rsidDel="006F4510">
          <w:delText xml:space="preserve">Services are delivered holistically, focusing on all aspects of a child and young person’s and family’s life, particularly in the context of the community and society </w:delText>
        </w:r>
      </w:del>
    </w:p>
    <w:p w14:paraId="19DDDFE6" w14:textId="1BB449FE" w:rsidR="006A0748" w:rsidDel="006F4510" w:rsidRDefault="006A0748">
      <w:pPr>
        <w:pStyle w:val="Heading1"/>
        <w:rPr>
          <w:del w:id="1196" w:author="Andrew Wormald (NDA)" w:date="2024-06-10T11:18:00Z"/>
        </w:rPr>
        <w:pPrChange w:id="1197" w:author="Andrew Wormald (NDA)" w:date="2024-06-10T11:18:00Z">
          <w:pPr>
            <w:pStyle w:val="ListBullet"/>
          </w:pPr>
        </w:pPrChange>
      </w:pPr>
      <w:del w:id="1198" w:author="Andrew Wormald (NDA)" w:date="2024-06-10T11:18:00Z">
        <w:r w:rsidRPr="005047E8" w:rsidDel="006F4510">
          <w:delText>Clinical governance and evidence informed practice</w:delText>
        </w:r>
        <w:r w:rsidDel="006F4510">
          <w:delText xml:space="preserve"> </w:delText>
        </w:r>
        <w:r w:rsidRPr="004134E2" w:rsidDel="006F4510">
          <w:delText>(Strongly disagree-strongly agree)</w:delText>
        </w:r>
      </w:del>
    </w:p>
    <w:p w14:paraId="6FE33333" w14:textId="58CE9105" w:rsidR="006A0748" w:rsidDel="006F4510" w:rsidRDefault="006A0748">
      <w:pPr>
        <w:pStyle w:val="Heading1"/>
        <w:rPr>
          <w:del w:id="1199" w:author="Andrew Wormald (NDA)" w:date="2024-06-10T11:18:00Z"/>
        </w:rPr>
        <w:pPrChange w:id="1200" w:author="Andrew Wormald (NDA)" w:date="2024-06-10T11:18:00Z">
          <w:pPr>
            <w:pStyle w:val="ListBullet2"/>
          </w:pPr>
        </w:pPrChange>
      </w:pPr>
      <w:del w:id="1201" w:author="Andrew Wormald (NDA)" w:date="2024-06-10T11:18:00Z">
        <w:r w:rsidDel="006F4510">
          <w:delText>Accountability is embedded in the culture of the team</w:delText>
        </w:r>
      </w:del>
    </w:p>
    <w:p w14:paraId="7A3011A7" w14:textId="61706584" w:rsidR="006A0748" w:rsidDel="006F4510" w:rsidRDefault="006A0748">
      <w:pPr>
        <w:pStyle w:val="Heading1"/>
        <w:rPr>
          <w:del w:id="1202" w:author="Andrew Wormald (NDA)" w:date="2024-06-10T11:18:00Z"/>
        </w:rPr>
        <w:pPrChange w:id="1203" w:author="Andrew Wormald (NDA)" w:date="2024-06-10T11:18:00Z">
          <w:pPr>
            <w:pStyle w:val="ListBullet2"/>
          </w:pPr>
        </w:pPrChange>
      </w:pPr>
      <w:del w:id="1204" w:author="Andrew Wormald (NDA)" w:date="2024-06-10T11:18:00Z">
        <w:r w:rsidDel="006F4510">
          <w:delText>There are clear lines of responsibility and reporting within the team</w:delText>
        </w:r>
      </w:del>
    </w:p>
    <w:p w14:paraId="212223B0" w14:textId="48587EA9" w:rsidR="006A0748" w:rsidDel="006F4510" w:rsidRDefault="006A0748">
      <w:pPr>
        <w:pStyle w:val="Heading1"/>
        <w:rPr>
          <w:del w:id="1205" w:author="Andrew Wormald (NDA)" w:date="2024-06-10T11:18:00Z"/>
        </w:rPr>
        <w:pPrChange w:id="1206" w:author="Andrew Wormald (NDA)" w:date="2024-06-10T11:18:00Z">
          <w:pPr>
            <w:pStyle w:val="ListBullet2"/>
          </w:pPr>
        </w:pPrChange>
      </w:pPr>
      <w:del w:id="1207" w:author="Andrew Wormald (NDA)" w:date="2024-06-10T11:18:00Z">
        <w:r w:rsidDel="006F4510">
          <w:delText xml:space="preserve">All team members have a structure for supervision and clinical supervision which has protected time and is </w:delText>
        </w:r>
        <w:r w:rsidDel="006F4510">
          <w:lastRenderedPageBreak/>
          <w:delText>planned, documented, audited and supported within all disciplines</w:delText>
        </w:r>
      </w:del>
    </w:p>
    <w:p w14:paraId="35BFDFB2" w14:textId="4687DD74" w:rsidR="006A0748" w:rsidDel="006F4510" w:rsidRDefault="006A0748">
      <w:pPr>
        <w:pStyle w:val="Heading1"/>
        <w:rPr>
          <w:del w:id="1208" w:author="Andrew Wormald (NDA)" w:date="2024-06-10T11:18:00Z"/>
        </w:rPr>
        <w:pPrChange w:id="1209" w:author="Andrew Wormald (NDA)" w:date="2024-06-10T11:18:00Z">
          <w:pPr>
            <w:pStyle w:val="ListBullet2"/>
          </w:pPr>
        </w:pPrChange>
      </w:pPr>
      <w:del w:id="1210" w:author="Andrew Wormald (NDA)" w:date="2024-06-10T11:18:00Z">
        <w:r w:rsidDel="006F4510">
          <w:delText>There are clear lines of accountability including clinical accountability and a performance management structure for all members of the CDNT</w:delText>
        </w:r>
      </w:del>
    </w:p>
    <w:p w14:paraId="1CF57174" w14:textId="2B26169C" w:rsidR="006A0748" w:rsidDel="006F4510" w:rsidRDefault="006A0748">
      <w:pPr>
        <w:pStyle w:val="Heading1"/>
        <w:rPr>
          <w:del w:id="1211" w:author="Andrew Wormald (NDA)" w:date="2024-06-10T11:18:00Z"/>
        </w:rPr>
        <w:pPrChange w:id="1212" w:author="Andrew Wormald (NDA)" w:date="2024-06-10T11:18:00Z">
          <w:pPr>
            <w:pStyle w:val="ListBullet"/>
          </w:pPr>
        </w:pPrChange>
      </w:pPr>
      <w:del w:id="1213" w:author="Andrew Wormald (NDA)" w:date="2024-06-10T11:18:00Z">
        <w:r w:rsidRPr="005047E8" w:rsidDel="006F4510">
          <w:delText>Cultural competence</w:delText>
        </w:r>
        <w:r w:rsidDel="006F4510">
          <w:delText xml:space="preserve"> (s</w:delText>
        </w:r>
        <w:r w:rsidRPr="004134E2" w:rsidDel="006F4510">
          <w:delText>trongly disagree-strongly agree)</w:delText>
        </w:r>
      </w:del>
    </w:p>
    <w:p w14:paraId="0F0E350D" w14:textId="17F1E096" w:rsidR="006A0748" w:rsidDel="006F4510" w:rsidRDefault="006A0748">
      <w:pPr>
        <w:pStyle w:val="Heading1"/>
        <w:rPr>
          <w:del w:id="1214" w:author="Andrew Wormald (NDA)" w:date="2024-06-10T11:18:00Z"/>
        </w:rPr>
        <w:pPrChange w:id="1215" w:author="Andrew Wormald (NDA)" w:date="2024-06-10T11:18:00Z">
          <w:pPr>
            <w:pStyle w:val="ListBullet2"/>
          </w:pPr>
        </w:pPrChange>
      </w:pPr>
      <w:del w:id="1216" w:author="Andrew Wormald (NDA)" w:date="2024-06-10T11:18:00Z">
        <w:r w:rsidDel="006F4510">
          <w:delText>The team works in a manner that is sensitive to culture, ethnicity, socio-economic diversity, values and priorities</w:delText>
        </w:r>
      </w:del>
    </w:p>
    <w:p w14:paraId="2F15F942" w14:textId="4314D0E9" w:rsidR="006A0748" w:rsidDel="006F4510" w:rsidRDefault="006A0748">
      <w:pPr>
        <w:pStyle w:val="Heading1"/>
        <w:rPr>
          <w:del w:id="1217" w:author="Andrew Wormald (NDA)" w:date="2024-06-10T11:18:00Z"/>
        </w:rPr>
        <w:pPrChange w:id="1218" w:author="Andrew Wormald (NDA)" w:date="2024-06-10T11:18:00Z">
          <w:pPr>
            <w:pStyle w:val="ListBullet"/>
          </w:pPr>
        </w:pPrChange>
      </w:pPr>
      <w:del w:id="1219" w:author="Andrew Wormald (NDA)" w:date="2024-06-10T11:18:00Z">
        <w:r w:rsidRPr="005047E8" w:rsidDel="006F4510">
          <w:delText>Early identification of needs</w:delText>
        </w:r>
        <w:r w:rsidDel="006F4510">
          <w:delText xml:space="preserve"> (s</w:delText>
        </w:r>
        <w:r w:rsidRPr="004134E2" w:rsidDel="006F4510">
          <w:delText>trongly disagree-strongly agree)</w:delText>
        </w:r>
      </w:del>
    </w:p>
    <w:p w14:paraId="79082207" w14:textId="4AE65150" w:rsidR="006A0748" w:rsidDel="006F4510" w:rsidRDefault="006A0748">
      <w:pPr>
        <w:pStyle w:val="Heading1"/>
        <w:rPr>
          <w:del w:id="1220" w:author="Andrew Wormald (NDA)" w:date="2024-06-10T11:18:00Z"/>
        </w:rPr>
        <w:pPrChange w:id="1221" w:author="Andrew Wormald (NDA)" w:date="2024-06-10T11:18:00Z">
          <w:pPr>
            <w:pStyle w:val="ListBullet2"/>
          </w:pPr>
        </w:pPrChange>
      </w:pPr>
      <w:del w:id="1222" w:author="Andrew Wormald (NDA)" w:date="2024-06-10T11:18:00Z">
        <w:r w:rsidDel="006F4510">
          <w:delText>There is a clear pathway to services which is easily understood by parents and other referrers.</w:delText>
        </w:r>
      </w:del>
    </w:p>
    <w:p w14:paraId="480E6A91" w14:textId="710B6C8F" w:rsidR="006A0748" w:rsidDel="006F4510" w:rsidRDefault="006A0748">
      <w:pPr>
        <w:pStyle w:val="Heading1"/>
        <w:rPr>
          <w:del w:id="1223" w:author="Andrew Wormald (NDA)" w:date="2024-06-10T11:18:00Z"/>
        </w:rPr>
        <w:pPrChange w:id="1224" w:author="Andrew Wormald (NDA)" w:date="2024-06-10T11:18:00Z">
          <w:pPr>
            <w:pStyle w:val="ListBullet"/>
          </w:pPr>
        </w:pPrChange>
      </w:pPr>
      <w:del w:id="1225" w:author="Andrew Wormald (NDA)" w:date="2024-06-10T11:18:00Z">
        <w:r w:rsidRPr="005047E8" w:rsidDel="006F4510">
          <w:delText>Equity of access</w:delText>
        </w:r>
        <w:r w:rsidDel="006F4510">
          <w:delText xml:space="preserve"> </w:delText>
        </w:r>
        <w:r w:rsidRPr="004134E2" w:rsidDel="006F4510">
          <w:delText>(strongly disagree-strongly agree)</w:delText>
        </w:r>
      </w:del>
    </w:p>
    <w:p w14:paraId="6C1B189C" w14:textId="3C153A65" w:rsidR="006A0748" w:rsidDel="006F4510" w:rsidRDefault="006A0748">
      <w:pPr>
        <w:pStyle w:val="Heading1"/>
        <w:rPr>
          <w:del w:id="1226" w:author="Andrew Wormald (NDA)" w:date="2024-06-10T11:18:00Z"/>
        </w:rPr>
        <w:pPrChange w:id="1227" w:author="Andrew Wormald (NDA)" w:date="2024-06-10T11:18:00Z">
          <w:pPr>
            <w:pStyle w:val="ListBullet2"/>
          </w:pPr>
        </w:pPrChange>
      </w:pPr>
      <w:del w:id="1228" w:author="Andrew Wormald (NDA)" w:date="2024-06-10T11:18:00Z">
        <w:r w:rsidRPr="001A59D5" w:rsidDel="006F4510">
          <w:delText>An Integrated Chi</w:delText>
        </w:r>
        <w:r w:rsidDel="006F4510">
          <w:delText>ldren’s Services Forum (ICSF) has been</w:delText>
        </w:r>
        <w:r w:rsidRPr="001A59D5" w:rsidDel="006F4510">
          <w:delText xml:space="preserve"> established in the area </w:delText>
        </w:r>
        <w:r w:rsidDel="006F4510">
          <w:delText xml:space="preserve">that </w:delText>
        </w:r>
        <w:r w:rsidRPr="001A59D5" w:rsidDel="006F4510">
          <w:delText>include</w:delText>
        </w:r>
        <w:r w:rsidDel="006F4510">
          <w:delText>s</w:delText>
        </w:r>
        <w:r w:rsidRPr="001A59D5" w:rsidDel="006F4510">
          <w:delText xml:space="preserve"> representatives of </w:delText>
        </w:r>
        <w:r w:rsidRPr="001A59D5" w:rsidDel="006F4510">
          <w:lastRenderedPageBreak/>
          <w:delText>CDNTs, Primary Care, CAMHS and other services as relevant.</w:delText>
        </w:r>
      </w:del>
    </w:p>
    <w:p w14:paraId="668C1400" w14:textId="38C8728E" w:rsidR="006A0748" w:rsidDel="006F4510" w:rsidRDefault="006A0748">
      <w:pPr>
        <w:pStyle w:val="Heading1"/>
        <w:rPr>
          <w:del w:id="1229" w:author="Andrew Wormald (NDA)" w:date="2024-06-10T11:18:00Z"/>
        </w:rPr>
        <w:pPrChange w:id="1230" w:author="Andrew Wormald (NDA)" w:date="2024-06-10T11:18:00Z">
          <w:pPr>
            <w:pStyle w:val="ListBullet"/>
          </w:pPr>
        </w:pPrChange>
      </w:pPr>
      <w:del w:id="1231" w:author="Andrew Wormald (NDA)" w:date="2024-06-10T11:18:00Z">
        <w:r w:rsidRPr="005047E8" w:rsidDel="006F4510">
          <w:delText>Evaluation of Outcomes</w:delText>
        </w:r>
        <w:r w:rsidDel="006F4510">
          <w:delText xml:space="preserve"> </w:delText>
        </w:r>
        <w:r w:rsidRPr="004134E2" w:rsidDel="006F4510">
          <w:delText>(strongly disagree-strongly agree)</w:delText>
        </w:r>
      </w:del>
    </w:p>
    <w:p w14:paraId="26E8439B" w14:textId="26848B51" w:rsidR="006A0748" w:rsidDel="006F4510" w:rsidRDefault="006A0748">
      <w:pPr>
        <w:pStyle w:val="Heading1"/>
        <w:rPr>
          <w:del w:id="1232" w:author="Andrew Wormald (NDA)" w:date="2024-06-10T11:18:00Z"/>
        </w:rPr>
        <w:pPrChange w:id="1233" w:author="Andrew Wormald (NDA)" w:date="2024-06-10T11:18:00Z">
          <w:pPr>
            <w:pStyle w:val="ListBullet2"/>
          </w:pPr>
        </w:pPrChange>
      </w:pPr>
      <w:del w:id="1234" w:author="Andrew Wormald (NDA)" w:date="2024-06-10T11:18:00Z">
        <w:r w:rsidRPr="005047E8" w:rsidDel="006F4510">
          <w:delText>The team receives support to ensure the outcomes accountability framework is implemented and embedded in the team culture and practice.</w:delText>
        </w:r>
      </w:del>
    </w:p>
    <w:p w14:paraId="37765199" w14:textId="0F8233D8" w:rsidR="006A0748" w:rsidDel="006F4510" w:rsidRDefault="006A0748">
      <w:pPr>
        <w:pStyle w:val="Heading1"/>
        <w:rPr>
          <w:del w:id="1235" w:author="Andrew Wormald (NDA)" w:date="2024-06-10T11:18:00Z"/>
        </w:rPr>
        <w:pPrChange w:id="1236" w:author="Andrew Wormald (NDA)" w:date="2024-06-10T11:18:00Z">
          <w:pPr>
            <w:pStyle w:val="ListBullet"/>
          </w:pPr>
        </w:pPrChange>
      </w:pPr>
      <w:del w:id="1237" w:author="Andrew Wormald (NDA)" w:date="2024-06-10T11:18:00Z">
        <w:r w:rsidRPr="005047E8" w:rsidDel="006F4510">
          <w:delText>Family Centred Practice</w:delText>
        </w:r>
        <w:r w:rsidDel="006F4510">
          <w:delText xml:space="preserve"> </w:delText>
        </w:r>
        <w:r w:rsidRPr="004134E2" w:rsidDel="006F4510">
          <w:delText>(strongly disagree-strongly agree)</w:delText>
        </w:r>
      </w:del>
    </w:p>
    <w:p w14:paraId="51252E93" w14:textId="08647A38" w:rsidR="006A0748" w:rsidDel="006F4510" w:rsidRDefault="006A0748">
      <w:pPr>
        <w:pStyle w:val="Heading1"/>
        <w:rPr>
          <w:del w:id="1238" w:author="Andrew Wormald (NDA)" w:date="2024-06-10T11:18:00Z"/>
        </w:rPr>
        <w:pPrChange w:id="1239" w:author="Andrew Wormald (NDA)" w:date="2024-06-10T11:18:00Z">
          <w:pPr>
            <w:pStyle w:val="ListBullet2"/>
          </w:pPr>
        </w:pPrChange>
      </w:pPr>
      <w:del w:id="1240" w:author="Andrew Wormald (NDA)" w:date="2024-06-10T11:18:00Z">
        <w:r w:rsidRPr="001A59D5" w:rsidDel="006F4510">
          <w:delText xml:space="preserve">The team has practices and protocols for ensuring that families, children and young people are encouraged to express their opinions, concerns and experience and take </w:delText>
        </w:r>
        <w:r w:rsidRPr="001A59D5" w:rsidDel="006F4510">
          <w:lastRenderedPageBreak/>
          <w:delText>part in decision-making as appropriate to their age and understanding.</w:delText>
        </w:r>
      </w:del>
    </w:p>
    <w:p w14:paraId="1A78AEFF" w14:textId="0365AA5D" w:rsidR="006A0748" w:rsidDel="006F4510" w:rsidRDefault="006A0748">
      <w:pPr>
        <w:pStyle w:val="Heading1"/>
        <w:rPr>
          <w:del w:id="1241" w:author="Andrew Wormald (NDA)" w:date="2024-06-10T11:18:00Z"/>
        </w:rPr>
        <w:pPrChange w:id="1242" w:author="Andrew Wormald (NDA)" w:date="2024-06-10T11:18:00Z">
          <w:pPr>
            <w:pStyle w:val="ListBullet2"/>
          </w:pPr>
        </w:pPrChange>
      </w:pPr>
      <w:del w:id="1243" w:author="Andrew Wormald (NDA)" w:date="2024-06-10T11:18:00Z">
        <w:r w:rsidRPr="001A59D5" w:rsidDel="006F4510">
          <w:delText>All children/young people have a current Individual Family Service Plan (IFSP).</w:delText>
        </w:r>
      </w:del>
    </w:p>
    <w:p w14:paraId="22DE2E33" w14:textId="79A911B9" w:rsidR="006A0748" w:rsidDel="006F4510" w:rsidRDefault="006A0748">
      <w:pPr>
        <w:pStyle w:val="Heading1"/>
        <w:rPr>
          <w:del w:id="1244" w:author="Andrew Wormald (NDA)" w:date="2024-06-10T11:18:00Z"/>
        </w:rPr>
        <w:pPrChange w:id="1245" w:author="Andrew Wormald (NDA)" w:date="2024-06-10T11:18:00Z">
          <w:pPr>
            <w:pStyle w:val="ListBullet2"/>
          </w:pPr>
        </w:pPrChange>
      </w:pPr>
      <w:del w:id="1246" w:author="Andrew Wormald (NDA)" w:date="2024-06-10T11:18:00Z">
        <w:r w:rsidDel="006F4510">
          <w:delText xml:space="preserve">IFSPs are followed-up appropriately </w:delText>
        </w:r>
      </w:del>
    </w:p>
    <w:p w14:paraId="409F31E5" w14:textId="5E5DC762" w:rsidR="006A0748" w:rsidDel="006F4510" w:rsidRDefault="006A0748">
      <w:pPr>
        <w:pStyle w:val="Heading1"/>
        <w:rPr>
          <w:del w:id="1247" w:author="Andrew Wormald (NDA)" w:date="2024-06-10T11:18:00Z"/>
        </w:rPr>
        <w:pPrChange w:id="1248" w:author="Andrew Wormald (NDA)" w:date="2024-06-10T11:18:00Z">
          <w:pPr>
            <w:pStyle w:val="ListBullet"/>
          </w:pPr>
        </w:pPrChange>
      </w:pPr>
      <w:del w:id="1249" w:author="Andrew Wormald (NDA)" w:date="2024-06-10T11:18:00Z">
        <w:r w:rsidRPr="005047E8" w:rsidDel="006F4510">
          <w:delText>Inclusion</w:delText>
        </w:r>
        <w:r w:rsidDel="006F4510">
          <w:delText xml:space="preserve"> </w:delText>
        </w:r>
        <w:r w:rsidRPr="004134E2" w:rsidDel="006F4510">
          <w:delText>(strongly disagree-strongly agree)</w:delText>
        </w:r>
      </w:del>
    </w:p>
    <w:p w14:paraId="3649F017" w14:textId="5953C9F3" w:rsidR="006A0748" w:rsidDel="006F4510" w:rsidRDefault="006A0748">
      <w:pPr>
        <w:pStyle w:val="Heading1"/>
        <w:rPr>
          <w:del w:id="1250" w:author="Andrew Wormald (NDA)" w:date="2024-06-10T11:18:00Z"/>
        </w:rPr>
        <w:pPrChange w:id="1251" w:author="Andrew Wormald (NDA)" w:date="2024-06-10T11:18:00Z">
          <w:pPr>
            <w:pStyle w:val="ListBullet2"/>
          </w:pPr>
        </w:pPrChange>
      </w:pPr>
      <w:del w:id="1252" w:author="Andrew Wormald (NDA)" w:date="2024-06-10T11:18:00Z">
        <w:r w:rsidRPr="001A59D5" w:rsidDel="006F4510">
          <w:delText>The team uses mainstream facilities where appropriate and possible</w:delText>
        </w:r>
      </w:del>
    </w:p>
    <w:p w14:paraId="4D8C6A49" w14:textId="2DBF5B69" w:rsidR="006A0748" w:rsidDel="006F4510" w:rsidRDefault="006A0748">
      <w:pPr>
        <w:pStyle w:val="Heading1"/>
        <w:rPr>
          <w:del w:id="1253" w:author="Andrew Wormald (NDA)" w:date="2024-06-10T11:18:00Z"/>
        </w:rPr>
        <w:pPrChange w:id="1254" w:author="Andrew Wormald (NDA)" w:date="2024-06-10T11:18:00Z">
          <w:pPr>
            <w:pStyle w:val="ListBullet2"/>
          </w:pPr>
        </w:pPrChange>
      </w:pPr>
      <w:del w:id="1255" w:author="Andrew Wormald (NDA)" w:date="2024-06-10T11:18:00Z">
        <w:r w:rsidRPr="001A59D5" w:rsidDel="006F4510">
          <w:delText>The team supports children’s and families’ access and meaningful participation in local activities, social and leisure opportunities</w:delText>
        </w:r>
      </w:del>
    </w:p>
    <w:p w14:paraId="1ED65ABF" w14:textId="2334C806" w:rsidR="006A0748" w:rsidDel="006F4510" w:rsidRDefault="006A0748">
      <w:pPr>
        <w:pStyle w:val="Heading1"/>
        <w:rPr>
          <w:del w:id="1256" w:author="Andrew Wormald (NDA)" w:date="2024-06-10T11:18:00Z"/>
        </w:rPr>
        <w:pPrChange w:id="1257" w:author="Andrew Wormald (NDA)" w:date="2024-06-10T11:18:00Z">
          <w:pPr>
            <w:pStyle w:val="ListBullet"/>
          </w:pPr>
        </w:pPrChange>
      </w:pPr>
      <w:commentRangeStart w:id="1258"/>
      <w:del w:id="1259" w:author="Andrew Wormald (NDA)" w:date="2024-06-10T11:18:00Z">
        <w:r w:rsidRPr="005047E8" w:rsidDel="006F4510">
          <w:delText xml:space="preserve">Interdisciplinary </w:delText>
        </w:r>
        <w:commentRangeEnd w:id="1258"/>
        <w:r w:rsidR="00775700" w:rsidDel="006F4510">
          <w:rPr>
            <w:rStyle w:val="CommentReference"/>
            <w:rFonts w:ascii="Arial" w:hAnsi="Arial"/>
            <w:lang w:val="x-none"/>
          </w:rPr>
          <w:commentReference w:id="1258"/>
        </w:r>
        <w:r w:rsidRPr="005047E8" w:rsidDel="006F4510">
          <w:delText>Team Approach</w:delText>
        </w:r>
        <w:r w:rsidDel="006F4510">
          <w:delText xml:space="preserve"> </w:delText>
        </w:r>
        <w:r w:rsidRPr="004134E2" w:rsidDel="006F4510">
          <w:delText>(strongly disagree-strongly agree)</w:delText>
        </w:r>
      </w:del>
    </w:p>
    <w:p w14:paraId="20641E44" w14:textId="013D6E84" w:rsidR="006A0748" w:rsidDel="006F4510" w:rsidRDefault="006A0748">
      <w:pPr>
        <w:pStyle w:val="Heading1"/>
        <w:rPr>
          <w:del w:id="1260" w:author="Andrew Wormald (NDA)" w:date="2024-06-10T11:18:00Z"/>
        </w:rPr>
        <w:pPrChange w:id="1261" w:author="Andrew Wormald (NDA)" w:date="2024-06-10T11:18:00Z">
          <w:pPr>
            <w:pStyle w:val="ListBullet2"/>
          </w:pPr>
        </w:pPrChange>
      </w:pPr>
      <w:del w:id="1262" w:author="Andrew Wormald (NDA)" w:date="2024-06-10T11:18:00Z">
        <w:r w:rsidDel="006F4510">
          <w:delText>There is an understanding amongst all members of the team of interdisciplinary team working and respect for different roles and responsibilities</w:delText>
        </w:r>
      </w:del>
    </w:p>
    <w:p w14:paraId="3BE9D81E" w14:textId="413BD9FA" w:rsidR="006A0748" w:rsidDel="006F4510" w:rsidRDefault="006A0748">
      <w:pPr>
        <w:pStyle w:val="Heading1"/>
        <w:rPr>
          <w:del w:id="1263" w:author="Andrew Wormald (NDA)" w:date="2024-06-10T11:18:00Z"/>
        </w:rPr>
        <w:pPrChange w:id="1264" w:author="Andrew Wormald (NDA)" w:date="2024-06-10T11:18:00Z">
          <w:pPr>
            <w:pStyle w:val="ListBullet"/>
          </w:pPr>
        </w:pPrChange>
      </w:pPr>
      <w:del w:id="1265" w:author="Andrew Wormald (NDA)" w:date="2024-06-10T11:18:00Z">
        <w:r w:rsidRPr="000D1FD0" w:rsidDel="006F4510">
          <w:delText>Staff are Valued and Respected</w:delText>
        </w:r>
        <w:r w:rsidDel="006F4510">
          <w:delText xml:space="preserve"> </w:delText>
        </w:r>
        <w:r w:rsidRPr="004134E2" w:rsidDel="006F4510">
          <w:delText>(strongly disagree-strongly agree)</w:delText>
        </w:r>
      </w:del>
    </w:p>
    <w:p w14:paraId="1514C055" w14:textId="0AB246E2" w:rsidR="006A0748" w:rsidDel="006F4510" w:rsidRDefault="006A0748">
      <w:pPr>
        <w:pStyle w:val="Heading1"/>
        <w:rPr>
          <w:del w:id="1266" w:author="Andrew Wormald (NDA)" w:date="2024-06-10T11:18:00Z"/>
        </w:rPr>
        <w:pPrChange w:id="1267" w:author="Andrew Wormald (NDA)" w:date="2024-06-10T11:18:00Z">
          <w:pPr>
            <w:pStyle w:val="ListBullet2"/>
          </w:pPr>
        </w:pPrChange>
      </w:pPr>
      <w:del w:id="1268" w:author="Andrew Wormald (NDA)" w:date="2024-06-10T11:18:00Z">
        <w:r w:rsidRPr="001A59D5" w:rsidDel="006F4510">
          <w:delText xml:space="preserve">Staff are made aware of and know how to access the relevant independent Employee Assistance and Counselling </w:delText>
        </w:r>
        <w:r w:rsidRPr="001A59D5" w:rsidDel="006F4510">
          <w:lastRenderedPageBreak/>
          <w:delText>Service available through their employer and existing policies and procedures.</w:delText>
        </w:r>
      </w:del>
    </w:p>
    <w:p w14:paraId="582330A7" w14:textId="23BEB0FB" w:rsidR="006A0748" w:rsidDel="006F4510" w:rsidRDefault="006A0748">
      <w:pPr>
        <w:pStyle w:val="Heading1"/>
        <w:rPr>
          <w:del w:id="1269" w:author="Andrew Wormald (NDA)" w:date="2024-06-10T11:18:00Z"/>
        </w:rPr>
        <w:pPrChange w:id="1270" w:author="Andrew Wormald (NDA)" w:date="2024-06-10T11:18:00Z">
          <w:pPr>
            <w:pStyle w:val="ListBullet2"/>
          </w:pPr>
        </w:pPrChange>
      </w:pPr>
      <w:del w:id="1271" w:author="Andrew Wormald (NDA)" w:date="2024-06-10T11:18:00Z">
        <w:r w:rsidRPr="001A59D5" w:rsidDel="006F4510">
          <w:delText>There is a process in place for identifying risks including inadequate resources</w:delText>
        </w:r>
      </w:del>
    </w:p>
    <w:p w14:paraId="590E6436" w14:textId="1FC404BD" w:rsidR="006A0748" w:rsidDel="006F4510" w:rsidRDefault="006A0748">
      <w:pPr>
        <w:pStyle w:val="Heading1"/>
        <w:rPr>
          <w:del w:id="1272" w:author="Andrew Wormald (NDA)" w:date="2024-06-10T11:18:00Z"/>
        </w:rPr>
        <w:pPrChange w:id="1273" w:author="Andrew Wormald (NDA)" w:date="2024-06-10T11:18:00Z">
          <w:pPr>
            <w:pStyle w:val="ListBullet2"/>
          </w:pPr>
        </w:pPrChange>
      </w:pPr>
      <w:del w:id="1274" w:author="Andrew Wormald (NDA)" w:date="2024-06-10T11:18:00Z">
        <w:r w:rsidRPr="001A59D5" w:rsidDel="006F4510">
          <w:delText>There is a process in place for identifying needs for training in line with priorities established by the team.</w:delText>
        </w:r>
      </w:del>
    </w:p>
    <w:p w14:paraId="18275AE3" w14:textId="347BD998" w:rsidR="006A0748" w:rsidDel="006F4510" w:rsidRDefault="006A0748">
      <w:pPr>
        <w:pStyle w:val="Heading1"/>
        <w:rPr>
          <w:del w:id="1275" w:author="Andrew Wormald (NDA)" w:date="2024-06-10T11:18:00Z"/>
        </w:rPr>
        <w:pPrChange w:id="1276" w:author="Andrew Wormald (NDA)" w:date="2024-06-10T11:18:00Z">
          <w:pPr>
            <w:pStyle w:val="ListBullet"/>
          </w:pPr>
        </w:pPrChange>
      </w:pPr>
      <w:del w:id="1277" w:author="Andrew Wormald (NDA)" w:date="2024-06-10T11:18:00Z">
        <w:r w:rsidDel="006F4510">
          <w:delText>Barriers/challenges</w:delText>
        </w:r>
      </w:del>
    </w:p>
    <w:p w14:paraId="38D68630" w14:textId="424B4F5D" w:rsidR="006A0748" w:rsidDel="006F4510" w:rsidRDefault="006A0748">
      <w:pPr>
        <w:pStyle w:val="Heading1"/>
        <w:rPr>
          <w:del w:id="1278" w:author="Andrew Wormald (NDA)" w:date="2024-06-10T11:18:00Z"/>
        </w:rPr>
        <w:pPrChange w:id="1279" w:author="Andrew Wormald (NDA)" w:date="2024-06-10T11:18:00Z">
          <w:pPr>
            <w:pStyle w:val="ListBullet2"/>
          </w:pPr>
        </w:pPrChange>
      </w:pPr>
      <w:del w:id="1280" w:author="Andrew Wormald (NDA)" w:date="2024-06-10T11:18:00Z">
        <w:r w:rsidDel="006F4510">
          <w:delText>What barriers do staff report to the successful implementation of PDS/that prevent them from doing their job well? – could have a free text question, or provide a drop down menu.</w:delText>
        </w:r>
      </w:del>
    </w:p>
    <w:p w14:paraId="721B8206" w14:textId="05D3702C" w:rsidR="00775700" w:rsidDel="006F4510" w:rsidRDefault="00775700">
      <w:pPr>
        <w:pStyle w:val="Heading1"/>
        <w:rPr>
          <w:del w:id="1281" w:author="Andrew Wormald (NDA)" w:date="2024-06-10T11:18:00Z"/>
        </w:rPr>
        <w:pPrChange w:id="1282" w:author="Andrew Wormald (NDA)" w:date="2024-06-10T11:18:00Z">
          <w:pPr>
            <w:pStyle w:val="ListBullet2"/>
          </w:pPr>
        </w:pPrChange>
      </w:pPr>
      <w:del w:id="1283" w:author="Andrew Wormald (NDA)" w:date="2024-06-10T11:18:00Z">
        <w:r w:rsidDel="006F4510">
          <w:delText>What are the key sills gaps and what skills are most in demand?</w:delText>
        </w:r>
      </w:del>
    </w:p>
    <w:p w14:paraId="3E778D12" w14:textId="3016409C" w:rsidR="00CC6BF8" w:rsidDel="006F4510" w:rsidRDefault="00CC6BF8">
      <w:pPr>
        <w:pStyle w:val="Heading1"/>
        <w:rPr>
          <w:del w:id="1284" w:author="Andrew Wormald (NDA)" w:date="2024-06-10T11:18:00Z"/>
        </w:rPr>
        <w:pPrChange w:id="1285" w:author="Andrew Wormald (NDA)" w:date="2024-06-10T11:18:00Z">
          <w:pPr>
            <w:pStyle w:val="ListBullet2"/>
          </w:pPr>
        </w:pPrChange>
      </w:pPr>
      <w:del w:id="1286" w:author="Andrew Wormald (NDA)" w:date="2024-06-10T11:18:00Z">
        <w:r w:rsidDel="006F4510">
          <w:delText xml:space="preserve">What specialist supports </w:delText>
        </w:r>
        <w:r w:rsidR="00775700" w:rsidDel="006F4510">
          <w:delText>do staff feel it would be beneficial to have access to?</w:delText>
        </w:r>
      </w:del>
    </w:p>
    <w:p w14:paraId="1D6D0339" w14:textId="46FF80DD" w:rsidR="00B14618" w:rsidRPr="009C3BD7" w:rsidRDefault="00CC6BF8">
      <w:pPr>
        <w:pPrChange w:id="1287" w:author="Andrew Wormald (NDA)" w:date="2024-06-10T11:18:00Z">
          <w:pPr>
            <w:pStyle w:val="ListBullet2"/>
            <w:numPr>
              <w:numId w:val="0"/>
            </w:numPr>
            <w:tabs>
              <w:tab w:val="clear" w:pos="717"/>
            </w:tabs>
            <w:ind w:left="0" w:firstLine="0"/>
          </w:pPr>
        </w:pPrChange>
      </w:pPr>
      <w:del w:id="1288" w:author="Andrew Wormald (NDA)" w:date="2024-06-10T11:18:00Z">
        <w:r w:rsidDel="006F4510">
          <w:delText xml:space="preserve">What specialist knowledge </w:delText>
        </w:r>
        <w:r w:rsidR="00775700" w:rsidDel="006F4510">
          <w:delText>is most needed?</w:delText>
        </w:r>
      </w:del>
    </w:p>
    <w:sectPr w:rsidR="00B14618" w:rsidRPr="009C3BD7" w:rsidSect="00F16330">
      <w:pgSz w:w="12240" w:h="15840"/>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3" w:author="Linda Kelly" w:date="2024-07-11T16:08:00Z" w:initials="LK">
    <w:p w14:paraId="4C102FDD" w14:textId="77777777" w:rsidR="00500AF0" w:rsidRDefault="00500AF0" w:rsidP="00500AF0">
      <w:pPr>
        <w:pStyle w:val="CommentText"/>
      </w:pPr>
      <w:r>
        <w:rPr>
          <w:rStyle w:val="CommentReference"/>
        </w:rPr>
        <w:annotationRef/>
      </w:r>
      <w:r>
        <w:rPr>
          <w:lang w:val="en-IE"/>
        </w:rPr>
        <w:t>These TOR are not agreed.</w:t>
      </w:r>
    </w:p>
  </w:comment>
  <w:comment w:id="14" w:author="Linda Kelly" w:date="2024-07-11T16:09:00Z" w:initials="LK">
    <w:p w14:paraId="75CDBE53" w14:textId="77777777" w:rsidR="00500AF0" w:rsidRDefault="00500AF0" w:rsidP="00500AF0">
      <w:pPr>
        <w:pStyle w:val="CommentText"/>
      </w:pPr>
      <w:r>
        <w:rPr>
          <w:rStyle w:val="CommentReference"/>
        </w:rPr>
        <w:annotationRef/>
      </w:r>
      <w:r>
        <w:rPr>
          <w:lang w:val="en-IE"/>
        </w:rPr>
        <w:t>This is in our view fundamentally flawed and not the correct approach</w:t>
      </w:r>
    </w:p>
  </w:comment>
  <w:comment w:id="15" w:author="Linda Kelly" w:date="2024-07-11T16:09:00Z" w:initials="LK">
    <w:p w14:paraId="05ABAEEA" w14:textId="77777777" w:rsidR="00500AF0" w:rsidRDefault="00500AF0" w:rsidP="00500AF0">
      <w:pPr>
        <w:pStyle w:val="CommentText"/>
      </w:pPr>
      <w:r>
        <w:rPr>
          <w:rStyle w:val="CommentReference"/>
        </w:rPr>
        <w:annotationRef/>
      </w:r>
      <w:r>
        <w:rPr>
          <w:lang w:val="en-IE"/>
        </w:rPr>
        <w:t>Both of these exclusions are objected to</w:t>
      </w:r>
    </w:p>
  </w:comment>
  <w:comment w:id="19" w:author="Linda Kelly" w:date="2024-07-11T16:10:00Z" w:initials="LK">
    <w:p w14:paraId="5286B2B8" w14:textId="77777777" w:rsidR="00500AF0" w:rsidRDefault="00500AF0" w:rsidP="00500AF0">
      <w:pPr>
        <w:pStyle w:val="CommentText"/>
      </w:pPr>
      <w:r>
        <w:rPr>
          <w:rStyle w:val="CommentReference"/>
        </w:rPr>
        <w:annotationRef/>
      </w:r>
      <w:r>
        <w:rPr>
          <w:lang w:val="en-IE"/>
        </w:rPr>
        <w:t>What parameters will determine how well/not the 12 principles are being implemented</w:t>
      </w:r>
    </w:p>
  </w:comment>
  <w:comment w:id="20" w:author="Linda Kelly" w:date="2024-07-11T16:10:00Z" w:initials="LK">
    <w:p w14:paraId="05CBDAA1" w14:textId="77777777" w:rsidR="00500AF0" w:rsidRDefault="00500AF0" w:rsidP="00500AF0">
      <w:pPr>
        <w:pStyle w:val="CommentText"/>
      </w:pPr>
      <w:r>
        <w:rPr>
          <w:rStyle w:val="CommentReference"/>
        </w:rPr>
        <w:annotationRef/>
      </w:r>
      <w:r>
        <w:rPr>
          <w:lang w:val="en-IE"/>
        </w:rPr>
        <w:t>This should be shared with the Consultative Committee in the first instance</w:t>
      </w:r>
    </w:p>
  </w:comment>
  <w:comment w:id="26" w:author="Linda Kelly" w:date="2024-07-11T16:11:00Z" w:initials="LK">
    <w:p w14:paraId="3EA936F0" w14:textId="77777777" w:rsidR="00245590" w:rsidRDefault="00245590" w:rsidP="00245590">
      <w:pPr>
        <w:pStyle w:val="CommentText"/>
      </w:pPr>
      <w:r>
        <w:rPr>
          <w:rStyle w:val="CommentReference"/>
        </w:rPr>
        <w:annotationRef/>
      </w:r>
      <w:r>
        <w:rPr>
          <w:lang w:val="en-IE"/>
        </w:rPr>
        <w:t>A vast understatement.</w:t>
      </w:r>
    </w:p>
  </w:comment>
  <w:comment w:id="27" w:author="Linda Kelly" w:date="2024-07-11T16:12:00Z" w:initials="LK">
    <w:p w14:paraId="61E099FF" w14:textId="77777777" w:rsidR="00245590" w:rsidRDefault="00245590" w:rsidP="00245590">
      <w:pPr>
        <w:pStyle w:val="CommentText"/>
      </w:pPr>
      <w:r>
        <w:rPr>
          <w:rStyle w:val="CommentReference"/>
        </w:rPr>
        <w:annotationRef/>
      </w:r>
      <w:r>
        <w:rPr>
          <w:lang w:val="en-IE"/>
        </w:rPr>
        <w:t>What evidence is there to support the inclusion of this statement</w:t>
      </w:r>
    </w:p>
  </w:comment>
  <w:comment w:id="29" w:author="Linda Kelly" w:date="2024-07-11T16:12:00Z" w:initials="LK">
    <w:p w14:paraId="4B586EC0" w14:textId="77777777" w:rsidR="00245590" w:rsidRDefault="00245590" w:rsidP="00245590">
      <w:pPr>
        <w:pStyle w:val="CommentText"/>
      </w:pPr>
      <w:r>
        <w:rPr>
          <w:rStyle w:val="CommentReference"/>
        </w:rPr>
        <w:annotationRef/>
      </w:r>
      <w:r>
        <w:rPr>
          <w:lang w:val="en-IE"/>
        </w:rPr>
        <w:t>Incredibly important therefore that TOR are fit for purpose</w:t>
      </w:r>
    </w:p>
  </w:comment>
  <w:comment w:id="30" w:author="Linda Kelly" w:date="2024-07-11T16:13:00Z" w:initials="LK">
    <w:p w14:paraId="3DAF6C85" w14:textId="77777777" w:rsidR="00245590" w:rsidRDefault="00245590" w:rsidP="00245590">
      <w:pPr>
        <w:pStyle w:val="CommentText"/>
      </w:pPr>
      <w:r>
        <w:rPr>
          <w:rStyle w:val="CommentReference"/>
        </w:rPr>
        <w:annotationRef/>
      </w:r>
      <w:r>
        <w:rPr>
          <w:lang w:val="en-IE"/>
        </w:rPr>
        <w:t>Agreed. Therefore review should focus on what is driving staff out.</w:t>
      </w:r>
    </w:p>
  </w:comment>
  <w:comment w:id="32" w:author="Linda Kelly" w:date="2024-07-11T16:13:00Z" w:initials="LK">
    <w:p w14:paraId="038F2B29" w14:textId="77777777" w:rsidR="00245590" w:rsidRDefault="00245590" w:rsidP="00245590">
      <w:pPr>
        <w:pStyle w:val="CommentText"/>
      </w:pPr>
      <w:r>
        <w:rPr>
          <w:rStyle w:val="CommentReference"/>
        </w:rPr>
        <w:annotationRef/>
      </w:r>
      <w:r>
        <w:rPr>
          <w:lang w:val="en-IE"/>
        </w:rPr>
        <w:t xml:space="preserve">Deleted in error - this is an integral part of the review but not reflected in any other area. </w:t>
      </w:r>
    </w:p>
  </w:comment>
  <w:comment w:id="35" w:author="Linda Kelly" w:date="2024-07-11T16:14:00Z" w:initials="LK">
    <w:p w14:paraId="36AB1460" w14:textId="77777777" w:rsidR="00245590" w:rsidRDefault="00245590" w:rsidP="00245590">
      <w:pPr>
        <w:pStyle w:val="CommentText"/>
      </w:pPr>
      <w:r>
        <w:rPr>
          <w:rStyle w:val="CommentReference"/>
        </w:rPr>
        <w:annotationRef/>
      </w:r>
      <w:r>
        <w:rPr>
          <w:lang w:val="en-IE"/>
        </w:rPr>
        <w:t>This appears to be akin to performance management. Leadership and management are not sole purview of CDNM. Needs to be developed further.</w:t>
      </w:r>
    </w:p>
  </w:comment>
  <w:comment w:id="37" w:author="Linda Kelly" w:date="2024-07-11T16:15:00Z" w:initials="LK">
    <w:p w14:paraId="4FE61B4E" w14:textId="77777777" w:rsidR="00245590" w:rsidRDefault="00245590" w:rsidP="00245590">
      <w:pPr>
        <w:pStyle w:val="CommentText"/>
      </w:pPr>
      <w:r>
        <w:rPr>
          <w:rStyle w:val="CommentReference"/>
        </w:rPr>
        <w:annotationRef/>
      </w:r>
      <w:r>
        <w:rPr>
          <w:lang w:val="en-IE"/>
        </w:rPr>
        <w:t>Further information required</w:t>
      </w:r>
    </w:p>
  </w:comment>
  <w:comment w:id="38" w:author="Linda Kelly" w:date="2024-07-11T16:15:00Z" w:initials="LK">
    <w:p w14:paraId="46EAC4B9" w14:textId="4BC392E2" w:rsidR="00245590" w:rsidRDefault="00245590" w:rsidP="00245590">
      <w:pPr>
        <w:pStyle w:val="CommentText"/>
      </w:pPr>
      <w:r>
        <w:rPr>
          <w:rStyle w:val="CommentReference"/>
        </w:rPr>
        <w:annotationRef/>
      </w:r>
      <w:r>
        <w:rPr>
          <w:lang w:val="en-IE"/>
        </w:rPr>
        <w:t>Review against what? We would welcome benchmark against safe staffing guidance</w:t>
      </w:r>
    </w:p>
  </w:comment>
  <w:comment w:id="41" w:author="Linda Kelly" w:date="2024-07-11T16:15:00Z" w:initials="LK">
    <w:p w14:paraId="480500C6" w14:textId="77777777" w:rsidR="00245590" w:rsidRDefault="00245590" w:rsidP="00245590">
      <w:pPr>
        <w:pStyle w:val="CommentText"/>
      </w:pPr>
      <w:r>
        <w:rPr>
          <w:rStyle w:val="CommentReference"/>
        </w:rPr>
        <w:annotationRef/>
      </w:r>
      <w:r>
        <w:rPr>
          <w:lang w:val="en-IE"/>
        </w:rPr>
        <w:t xml:space="preserve">Addressed above. </w:t>
      </w:r>
    </w:p>
  </w:comment>
  <w:comment w:id="45" w:author="Linda Kelly" w:date="2024-07-11T16:16:00Z" w:initials="LK">
    <w:p w14:paraId="244D3603" w14:textId="77777777" w:rsidR="00245590" w:rsidRDefault="00245590" w:rsidP="00245590">
      <w:pPr>
        <w:pStyle w:val="CommentText"/>
      </w:pPr>
      <w:r>
        <w:rPr>
          <w:rStyle w:val="CommentReference"/>
        </w:rPr>
        <w:annotationRef/>
      </w:r>
      <w:r>
        <w:rPr>
          <w:lang w:val="en-IE"/>
        </w:rPr>
        <w:t xml:space="preserve">Addressed above. </w:t>
      </w:r>
    </w:p>
  </w:comment>
  <w:comment w:id="51" w:author="Linda Kelly" w:date="2024-07-11T16:16:00Z" w:initials="LK">
    <w:p w14:paraId="6CA6EF46" w14:textId="77777777" w:rsidR="00245590" w:rsidRDefault="00245590" w:rsidP="00245590">
      <w:pPr>
        <w:pStyle w:val="CommentText"/>
      </w:pPr>
      <w:r>
        <w:rPr>
          <w:rStyle w:val="CommentReference"/>
        </w:rPr>
        <w:annotationRef/>
      </w:r>
      <w:r>
        <w:rPr>
          <w:lang w:val="en-IE"/>
        </w:rPr>
        <w:t>Strikes me as odd as intention is to interview families and possible children and young people</w:t>
      </w:r>
    </w:p>
  </w:comment>
  <w:comment w:id="53" w:author="Linda Kelly" w:date="2024-07-11T16:16:00Z" w:initials="LK">
    <w:p w14:paraId="692EF1FB" w14:textId="77777777" w:rsidR="00245590" w:rsidRDefault="00245590" w:rsidP="00245590">
      <w:pPr>
        <w:pStyle w:val="CommentText"/>
      </w:pPr>
      <w:r>
        <w:rPr>
          <w:rStyle w:val="CommentReference"/>
        </w:rPr>
        <w:annotationRef/>
      </w:r>
      <w:r>
        <w:rPr>
          <w:lang w:val="en-IE"/>
        </w:rPr>
        <w:t>What other jurisdictions?</w:t>
      </w:r>
    </w:p>
  </w:comment>
  <w:comment w:id="54" w:author="Linda Kelly" w:date="2024-07-11T16:17:00Z" w:initials="LK">
    <w:p w14:paraId="79F8D346" w14:textId="77777777" w:rsidR="00245590" w:rsidRDefault="00245590" w:rsidP="00245590">
      <w:pPr>
        <w:pStyle w:val="CommentText"/>
      </w:pPr>
      <w:r>
        <w:rPr>
          <w:rStyle w:val="CommentReference"/>
        </w:rPr>
        <w:annotationRef/>
      </w:r>
      <w:r>
        <w:rPr>
          <w:lang w:val="en-IE"/>
        </w:rPr>
        <w:t>What non clinical competencies?</w:t>
      </w:r>
    </w:p>
  </w:comment>
  <w:comment w:id="55" w:author="Linda Kelly" w:date="2024-07-11T16:17:00Z" w:initials="LK">
    <w:p w14:paraId="2C396978" w14:textId="77777777" w:rsidR="00245590" w:rsidRDefault="00245590" w:rsidP="00245590">
      <w:pPr>
        <w:pStyle w:val="CommentText"/>
      </w:pPr>
      <w:r>
        <w:rPr>
          <w:rStyle w:val="CommentReference"/>
        </w:rPr>
        <w:annotationRef/>
      </w:r>
      <w:r>
        <w:rPr>
          <w:lang w:val="en-IE"/>
        </w:rPr>
        <w:t xml:space="preserve">Please define intervention. Needs to determine interdisciplinary approach and discipline specific approach. </w:t>
      </w:r>
    </w:p>
  </w:comment>
  <w:comment w:id="56" w:author="Linda Kelly" w:date="2024-07-11T16:18:00Z" w:initials="LK">
    <w:p w14:paraId="7645539F" w14:textId="77777777" w:rsidR="00245590" w:rsidRDefault="00245590" w:rsidP="00245590">
      <w:pPr>
        <w:pStyle w:val="CommentText"/>
      </w:pPr>
      <w:r>
        <w:rPr>
          <w:rStyle w:val="CommentReference"/>
        </w:rPr>
        <w:annotationRef/>
      </w:r>
      <w:r>
        <w:rPr>
          <w:lang w:val="en-IE"/>
        </w:rPr>
        <w:t>Against? Would welcome international benchmark and safe staffing guidance</w:t>
      </w:r>
    </w:p>
  </w:comment>
  <w:comment w:id="58" w:author="Linda Kelly" w:date="2024-07-11T16:18:00Z" w:initials="LK">
    <w:p w14:paraId="5B17D44E" w14:textId="77777777" w:rsidR="00245590" w:rsidRDefault="00245590" w:rsidP="00245590">
      <w:pPr>
        <w:pStyle w:val="CommentText"/>
      </w:pPr>
      <w:r>
        <w:rPr>
          <w:rStyle w:val="CommentReference"/>
        </w:rPr>
        <w:annotationRef/>
      </w:r>
      <w:r>
        <w:rPr>
          <w:lang w:val="en-IE"/>
        </w:rPr>
        <w:t>repetitive</w:t>
      </w:r>
    </w:p>
  </w:comment>
  <w:comment w:id="61" w:author="Linda Kelly" w:date="2024-07-11T16:19:00Z" w:initials="LK">
    <w:p w14:paraId="040F8829" w14:textId="77777777" w:rsidR="00245590" w:rsidRDefault="00245590" w:rsidP="00245590">
      <w:pPr>
        <w:pStyle w:val="CommentText"/>
      </w:pPr>
      <w:r>
        <w:rPr>
          <w:rStyle w:val="CommentReference"/>
        </w:rPr>
        <w:annotationRef/>
      </w:r>
      <w:r>
        <w:rPr>
          <w:lang w:val="en-IE"/>
        </w:rPr>
        <w:t xml:space="preserve">This needs to be expanded. </w:t>
      </w:r>
    </w:p>
  </w:comment>
  <w:comment w:id="63" w:author="Linda Kelly" w:date="2024-07-11T16:20:00Z" w:initials="LK">
    <w:p w14:paraId="018876AD" w14:textId="77777777" w:rsidR="00245590" w:rsidRDefault="00245590" w:rsidP="00245590">
      <w:pPr>
        <w:pStyle w:val="CommentText"/>
      </w:pPr>
      <w:r>
        <w:rPr>
          <w:rStyle w:val="CommentReference"/>
        </w:rPr>
        <w:annotationRef/>
      </w:r>
      <w:r>
        <w:rPr>
          <w:lang w:val="en-IE"/>
        </w:rPr>
        <w:t>This should be expanded to include a staff representative and a family representative</w:t>
      </w:r>
    </w:p>
  </w:comment>
  <w:comment w:id="76" w:author="Linda Kelly" w:date="2024-07-11T16:21:00Z" w:initials="LK">
    <w:p w14:paraId="775C823D" w14:textId="77777777" w:rsidR="00D70185" w:rsidRDefault="00D70185" w:rsidP="00D70185">
      <w:pPr>
        <w:pStyle w:val="CommentText"/>
      </w:pPr>
      <w:r>
        <w:rPr>
          <w:rStyle w:val="CommentReference"/>
        </w:rPr>
        <w:annotationRef/>
      </w:r>
      <w:r>
        <w:rPr>
          <w:lang w:val="en-IE"/>
        </w:rPr>
        <w:t xml:space="preserve">Unsure if required. If continuing. Should have staff and professional body representative. </w:t>
      </w:r>
    </w:p>
  </w:comment>
  <w:comment w:id="79" w:author="Linda Kelly" w:date="2024-07-11T16:21:00Z" w:initials="LK">
    <w:p w14:paraId="3FC57160" w14:textId="77777777" w:rsidR="00D70185" w:rsidRDefault="00D70185" w:rsidP="00D70185">
      <w:pPr>
        <w:pStyle w:val="CommentText"/>
      </w:pPr>
      <w:r>
        <w:rPr>
          <w:rStyle w:val="CommentReference"/>
        </w:rPr>
        <w:annotationRef/>
      </w:r>
      <w:r>
        <w:rPr>
          <w:lang w:val="en-IE"/>
        </w:rPr>
        <w:t>Why not?</w:t>
      </w:r>
    </w:p>
  </w:comment>
  <w:comment w:id="83" w:author="Linda Kelly" w:date="2024-07-11T16:21:00Z" w:initials="LK">
    <w:p w14:paraId="0B3C86EE" w14:textId="77777777" w:rsidR="00D70185" w:rsidRDefault="00D70185" w:rsidP="00D70185">
      <w:pPr>
        <w:pStyle w:val="CommentText"/>
      </w:pPr>
      <w:r>
        <w:rPr>
          <w:rStyle w:val="CommentReference"/>
        </w:rPr>
        <w:annotationRef/>
      </w:r>
      <w:r>
        <w:rPr>
          <w:lang w:val="en-IE"/>
        </w:rPr>
        <w:t>This should come through the Consultative Committee</w:t>
      </w:r>
    </w:p>
  </w:comment>
  <w:comment w:id="86" w:author="Linda Kelly" w:date="2024-07-11T16:22:00Z" w:initials="LK">
    <w:p w14:paraId="1BAC174C" w14:textId="77777777" w:rsidR="00D70185" w:rsidRDefault="00D70185" w:rsidP="00D70185">
      <w:pPr>
        <w:pStyle w:val="CommentText"/>
      </w:pPr>
      <w:r>
        <w:rPr>
          <w:rStyle w:val="CommentReference"/>
        </w:rPr>
        <w:annotationRef/>
      </w:r>
      <w:r>
        <w:rPr>
          <w:lang w:val="en-IE"/>
        </w:rPr>
        <w:t>What are the definitions of these terms; what jurisdictions are being referenced</w:t>
      </w:r>
    </w:p>
  </w:comment>
  <w:comment w:id="90" w:author="Linda Kelly" w:date="2024-07-11T16:29:00Z" w:initials="LK">
    <w:p w14:paraId="155AD132" w14:textId="77777777" w:rsidR="00D70185" w:rsidRDefault="00D70185" w:rsidP="00D70185">
      <w:pPr>
        <w:pStyle w:val="CommentText"/>
      </w:pPr>
      <w:r>
        <w:rPr>
          <w:rStyle w:val="CommentReference"/>
        </w:rPr>
        <w:annotationRef/>
      </w:r>
      <w:r>
        <w:rPr>
          <w:lang w:val="en-IE"/>
        </w:rPr>
        <w:t xml:space="preserve">Would welcome review of paradigm of wait lists for complex disabilities where children only leave service at age of 18. </w:t>
      </w:r>
    </w:p>
  </w:comment>
  <w:comment w:id="91" w:author="Linda Kelly" w:date="2024-07-11T16:22:00Z" w:initials="LK">
    <w:p w14:paraId="1131518D" w14:textId="6EB924CF" w:rsidR="00D70185" w:rsidRDefault="00D70185" w:rsidP="00D70185">
      <w:pPr>
        <w:pStyle w:val="CommentText"/>
      </w:pPr>
      <w:r>
        <w:rPr>
          <w:rStyle w:val="CommentReference"/>
        </w:rPr>
        <w:annotationRef/>
      </w:r>
      <w:r>
        <w:rPr>
          <w:lang w:val="en-IE"/>
        </w:rPr>
        <w:t xml:space="preserve">Please define </w:t>
      </w:r>
    </w:p>
  </w:comment>
  <w:comment w:id="92" w:author="Linda Kelly" w:date="2024-07-11T16:23:00Z" w:initials="LK">
    <w:p w14:paraId="30C4ACAF" w14:textId="77777777" w:rsidR="00D70185" w:rsidRDefault="00D70185" w:rsidP="00D70185">
      <w:pPr>
        <w:pStyle w:val="CommentText"/>
      </w:pPr>
      <w:r>
        <w:rPr>
          <w:rStyle w:val="CommentReference"/>
        </w:rPr>
        <w:annotationRef/>
      </w:r>
      <w:r>
        <w:rPr>
          <w:lang w:val="en-IE"/>
        </w:rPr>
        <w:t>This is concerning</w:t>
      </w:r>
    </w:p>
  </w:comment>
  <w:comment w:id="96" w:author="Linda Kelly" w:date="2024-07-11T16:23:00Z" w:initials="LK">
    <w:p w14:paraId="5F188B0C" w14:textId="77777777" w:rsidR="00D70185" w:rsidRDefault="00D70185" w:rsidP="00D70185">
      <w:pPr>
        <w:pStyle w:val="CommentText"/>
      </w:pPr>
      <w:r>
        <w:rPr>
          <w:rStyle w:val="CommentReference"/>
        </w:rPr>
        <w:annotationRef/>
      </w:r>
      <w:r>
        <w:rPr>
          <w:lang w:val="en-IE"/>
        </w:rPr>
        <w:t>Anonymity needs to be protected</w:t>
      </w:r>
    </w:p>
  </w:comment>
  <w:comment w:id="103" w:author="Linda Kelly" w:date="2024-07-11T16:23:00Z" w:initials="LK">
    <w:p w14:paraId="56159889" w14:textId="77777777" w:rsidR="00D70185" w:rsidRDefault="00D70185" w:rsidP="00D70185">
      <w:pPr>
        <w:pStyle w:val="CommentText"/>
      </w:pPr>
      <w:r>
        <w:rPr>
          <w:rStyle w:val="CommentReference"/>
        </w:rPr>
        <w:annotationRef/>
      </w:r>
      <w:r>
        <w:rPr>
          <w:lang w:val="en-IE"/>
        </w:rPr>
        <w:t xml:space="preserve">Staff need to have input into this process which requires change of membership of the RAG </w:t>
      </w:r>
    </w:p>
  </w:comment>
  <w:comment w:id="105" w:author="Linda Kelly" w:date="2024-07-11T16:24:00Z" w:initials="LK">
    <w:p w14:paraId="4D10FE4D" w14:textId="77777777" w:rsidR="00D70185" w:rsidRDefault="00D70185" w:rsidP="00D70185">
      <w:pPr>
        <w:pStyle w:val="CommentText"/>
      </w:pPr>
      <w:r>
        <w:rPr>
          <w:rStyle w:val="CommentReference"/>
        </w:rPr>
        <w:annotationRef/>
      </w:r>
      <w:r>
        <w:rPr>
          <w:lang w:val="en-IE"/>
        </w:rPr>
        <w:t xml:space="preserve">These are not appropriate or detailed enough. I welcome if the amendment here is that they are being deleted. </w:t>
      </w:r>
    </w:p>
  </w:comment>
  <w:comment w:id="108" w:author="Linda Kelly" w:date="2024-07-11T16:24:00Z" w:initials="LK">
    <w:p w14:paraId="08A031AE" w14:textId="77777777" w:rsidR="00D70185" w:rsidRDefault="00D70185" w:rsidP="00D70185">
      <w:pPr>
        <w:pStyle w:val="CommentText"/>
      </w:pPr>
      <w:r>
        <w:rPr>
          <w:rStyle w:val="CommentReference"/>
        </w:rPr>
        <w:annotationRef/>
      </w:r>
      <w:r>
        <w:rPr>
          <w:lang w:val="en-IE"/>
        </w:rPr>
        <w:t>Not representative enough</w:t>
      </w:r>
    </w:p>
  </w:comment>
  <w:comment w:id="125" w:author="Linda Kelly" w:date="2024-07-11T16:26:00Z" w:initials="LK">
    <w:p w14:paraId="1D64CD78" w14:textId="77777777" w:rsidR="00D70185" w:rsidRDefault="00D70185" w:rsidP="00D70185">
      <w:pPr>
        <w:pStyle w:val="CommentText"/>
      </w:pPr>
      <w:r>
        <w:rPr>
          <w:rStyle w:val="CommentReference"/>
        </w:rPr>
        <w:annotationRef/>
      </w:r>
      <w:r>
        <w:rPr>
          <w:lang w:val="en-IE"/>
        </w:rPr>
        <w:t xml:space="preserve">Who is being reference here? Discipline Managers who have not been involved in PDS roll out? </w:t>
      </w:r>
    </w:p>
  </w:comment>
  <w:comment w:id="126" w:author="Linda Kelly" w:date="2024-07-11T16:26:00Z" w:initials="LK">
    <w:p w14:paraId="7C264ADB" w14:textId="77777777" w:rsidR="00D70185" w:rsidRDefault="00D70185" w:rsidP="00D70185">
      <w:pPr>
        <w:pStyle w:val="CommentText"/>
      </w:pPr>
      <w:r>
        <w:rPr>
          <w:rStyle w:val="CommentReference"/>
        </w:rPr>
        <w:annotationRef/>
      </w:r>
      <w:r>
        <w:rPr>
          <w:lang w:val="en-IE"/>
        </w:rPr>
        <w:t>The leadership/ management/ clinical autonomy dynamic needs to be expanded here</w:t>
      </w:r>
    </w:p>
  </w:comment>
  <w:comment w:id="128" w:author="Linda Kelly" w:date="2024-07-11T16:27:00Z" w:initials="LK">
    <w:p w14:paraId="090CC6D2" w14:textId="77777777" w:rsidR="00D70185" w:rsidRDefault="00D70185" w:rsidP="00D70185">
      <w:pPr>
        <w:pStyle w:val="CommentText"/>
      </w:pPr>
      <w:r>
        <w:rPr>
          <w:rStyle w:val="CommentReference"/>
        </w:rPr>
        <w:annotationRef/>
      </w:r>
      <w:r>
        <w:rPr>
          <w:lang w:val="en-IE"/>
        </w:rPr>
        <w:t>This also needs to include processes and structures such as CAGs/ CHO PDS leads etc</w:t>
      </w:r>
    </w:p>
  </w:comment>
  <w:comment w:id="129" w:author="Linda Kelly" w:date="2024-07-11T16:28:00Z" w:initials="LK">
    <w:p w14:paraId="10D0D0EF" w14:textId="77777777" w:rsidR="00D70185" w:rsidRDefault="00D70185" w:rsidP="00D70185">
      <w:pPr>
        <w:pStyle w:val="CommentText"/>
      </w:pPr>
      <w:r>
        <w:rPr>
          <w:rStyle w:val="CommentReference"/>
        </w:rPr>
        <w:annotationRef/>
      </w:r>
      <w:r>
        <w:rPr>
          <w:lang w:val="en-IE"/>
        </w:rPr>
        <w:t xml:space="preserve">Definitions of wait list / open cases/ active cases all vary and will need to be defined in the review. </w:t>
      </w:r>
    </w:p>
  </w:comment>
  <w:comment w:id="132" w:author="Linda Kelly" w:date="2024-07-11T16:27:00Z" w:initials="LK">
    <w:p w14:paraId="12A17475" w14:textId="6FFEFA69" w:rsidR="00D70185" w:rsidRDefault="00D70185" w:rsidP="00D70185">
      <w:pPr>
        <w:pStyle w:val="CommentText"/>
      </w:pPr>
      <w:r>
        <w:rPr>
          <w:rStyle w:val="CommentReference"/>
        </w:rPr>
        <w:annotationRef/>
      </w:r>
      <w:r>
        <w:rPr>
          <w:lang w:val="en-IE"/>
        </w:rPr>
        <w:t>Not appropriate to the review.</w:t>
      </w:r>
    </w:p>
  </w:comment>
  <w:comment w:id="145" w:author="Linda Kelly" w:date="2024-07-11T16:29:00Z" w:initials="LK">
    <w:p w14:paraId="283FC62D" w14:textId="77777777" w:rsidR="00D70185" w:rsidRDefault="00D70185" w:rsidP="00D70185">
      <w:pPr>
        <w:pStyle w:val="CommentText"/>
      </w:pPr>
      <w:r>
        <w:rPr>
          <w:rStyle w:val="CommentReference"/>
        </w:rPr>
        <w:annotationRef/>
      </w:r>
      <w:r>
        <w:rPr>
          <w:lang w:val="en-IE"/>
        </w:rPr>
        <w:t xml:space="preserve">Very important. </w:t>
      </w:r>
    </w:p>
  </w:comment>
  <w:comment w:id="152" w:author="Linda Kelly" w:date="2024-07-11T16:30:00Z" w:initials="LK">
    <w:p w14:paraId="05721ACD" w14:textId="77777777" w:rsidR="00D70185" w:rsidRDefault="00D70185" w:rsidP="00D70185">
      <w:pPr>
        <w:pStyle w:val="CommentText"/>
      </w:pPr>
      <w:r>
        <w:rPr>
          <w:rStyle w:val="CommentReference"/>
        </w:rPr>
        <w:annotationRef/>
      </w:r>
      <w:r>
        <w:rPr>
          <w:lang w:val="en-IE"/>
        </w:rPr>
        <w:t xml:space="preserve">Very heavily focused on referrals. No mention of NAP. </w:t>
      </w:r>
    </w:p>
  </w:comment>
  <w:comment w:id="154" w:author="Linda Kelly" w:date="2024-07-11T16:30:00Z" w:initials="LK">
    <w:p w14:paraId="1F767D6E" w14:textId="77777777" w:rsidR="00D70185" w:rsidRDefault="00D70185" w:rsidP="00D70185">
      <w:pPr>
        <w:pStyle w:val="CommentText"/>
      </w:pPr>
      <w:r>
        <w:rPr>
          <w:rStyle w:val="CommentReference"/>
        </w:rPr>
        <w:annotationRef/>
      </w:r>
      <w:r>
        <w:rPr>
          <w:lang w:val="en-IE"/>
        </w:rPr>
        <w:t xml:space="preserve">Much of this research has already been done. Would query the ethics of asking parents the same questions over again. </w:t>
      </w:r>
    </w:p>
  </w:comment>
  <w:comment w:id="155" w:author="Linda Kelly" w:date="2024-07-11T16:31:00Z" w:initials="LK">
    <w:p w14:paraId="15AB2DFD" w14:textId="77777777" w:rsidR="00D70185" w:rsidRDefault="00D70185" w:rsidP="00D70185">
      <w:pPr>
        <w:pStyle w:val="CommentText"/>
      </w:pPr>
      <w:r>
        <w:rPr>
          <w:rStyle w:val="CommentReference"/>
        </w:rPr>
        <w:annotationRef/>
      </w:r>
      <w:r>
        <w:rPr>
          <w:lang w:val="en-IE"/>
        </w:rPr>
        <w:t>This approach is concerning from anonymity perspective</w:t>
      </w:r>
    </w:p>
  </w:comment>
  <w:comment w:id="163" w:author="Linda Kelly" w:date="2024-07-11T16:31:00Z" w:initials="LK">
    <w:p w14:paraId="3BE122CB" w14:textId="77777777" w:rsidR="005331D5" w:rsidRDefault="005331D5" w:rsidP="005331D5">
      <w:pPr>
        <w:pStyle w:val="CommentText"/>
      </w:pPr>
      <w:r>
        <w:rPr>
          <w:rStyle w:val="CommentReference"/>
        </w:rPr>
        <w:annotationRef/>
      </w:r>
      <w:r>
        <w:rPr>
          <w:lang w:val="en-IE"/>
        </w:rPr>
        <w:t>What is the purpose of these?</w:t>
      </w:r>
    </w:p>
  </w:comment>
  <w:comment w:id="164" w:author="Linda Kelly" w:date="2024-07-11T16:32:00Z" w:initials="LK">
    <w:p w14:paraId="2F289E16" w14:textId="77777777" w:rsidR="005331D5" w:rsidRDefault="005331D5" w:rsidP="005331D5">
      <w:pPr>
        <w:pStyle w:val="CommentText"/>
      </w:pPr>
      <w:r>
        <w:rPr>
          <w:rStyle w:val="CommentReference"/>
        </w:rPr>
        <w:annotationRef/>
      </w:r>
      <w:r>
        <w:rPr>
          <w:lang w:val="en-IE"/>
        </w:rPr>
        <w:t>Surely this group should be primary research focus</w:t>
      </w:r>
    </w:p>
  </w:comment>
  <w:comment w:id="165" w:author="Linda Kelly" w:date="2024-07-11T16:33:00Z" w:initials="LK">
    <w:p w14:paraId="05F4DB65" w14:textId="77777777" w:rsidR="005331D5" w:rsidRDefault="005331D5" w:rsidP="005331D5">
      <w:pPr>
        <w:pStyle w:val="CommentText"/>
      </w:pPr>
      <w:r>
        <w:rPr>
          <w:rStyle w:val="CommentReference"/>
        </w:rPr>
        <w:annotationRef/>
      </w:r>
      <w:r>
        <w:rPr>
          <w:lang w:val="en-IE"/>
        </w:rPr>
        <w:t xml:space="preserve">Why is this not equivalent to the other groups in terms of scope or size? Why is there no attempt to interview children who have not received services. </w:t>
      </w:r>
    </w:p>
  </w:comment>
  <w:comment w:id="166" w:author="Linda Kelly" w:date="2024-07-11T16:33:00Z" w:initials="LK">
    <w:p w14:paraId="3D2C9159" w14:textId="77777777" w:rsidR="005331D5" w:rsidRDefault="005331D5" w:rsidP="005331D5">
      <w:pPr>
        <w:pStyle w:val="CommentText"/>
      </w:pPr>
      <w:r>
        <w:rPr>
          <w:rStyle w:val="CommentReference"/>
        </w:rPr>
        <w:annotationRef/>
      </w:r>
      <w:r>
        <w:rPr>
          <w:lang w:val="en-IE"/>
        </w:rPr>
        <w:t>How satisfied parents/ families are with clinical outcomes is a glaring omission</w:t>
      </w:r>
    </w:p>
  </w:comment>
  <w:comment w:id="167" w:author="Linda Kelly" w:date="2024-07-11T16:33:00Z" w:initials="LK">
    <w:p w14:paraId="48EE000D" w14:textId="02E64525" w:rsidR="005331D5" w:rsidRDefault="005331D5" w:rsidP="005331D5">
      <w:pPr>
        <w:pStyle w:val="CommentText"/>
      </w:pPr>
      <w:r>
        <w:rPr>
          <w:rStyle w:val="CommentReference"/>
        </w:rPr>
        <w:annotationRef/>
      </w:r>
      <w:r>
        <w:rPr>
          <w:lang w:val="en-IE"/>
        </w:rPr>
        <w:t>This is not appropriate to review</w:t>
      </w:r>
    </w:p>
  </w:comment>
  <w:comment w:id="168" w:author="Linda Kelly" w:date="2024-07-11T16:34:00Z" w:initials="LK">
    <w:p w14:paraId="40EAE9E7" w14:textId="77777777" w:rsidR="005331D5" w:rsidRDefault="005331D5" w:rsidP="005331D5">
      <w:pPr>
        <w:pStyle w:val="CommentText"/>
      </w:pPr>
      <w:r>
        <w:rPr>
          <w:rStyle w:val="CommentReference"/>
        </w:rPr>
        <w:annotationRef/>
      </w:r>
      <w:r>
        <w:rPr>
          <w:lang w:val="en-IE"/>
        </w:rPr>
        <w:t>Impact of the lack of services on their lives</w:t>
      </w:r>
    </w:p>
  </w:comment>
  <w:comment w:id="173" w:author="Linda Kelly" w:date="2024-07-11T16:35:00Z" w:initials="LK">
    <w:p w14:paraId="64B73C6A" w14:textId="77777777" w:rsidR="005331D5" w:rsidRDefault="005331D5" w:rsidP="005331D5">
      <w:pPr>
        <w:pStyle w:val="CommentText"/>
      </w:pPr>
      <w:r>
        <w:rPr>
          <w:rStyle w:val="CommentReference"/>
        </w:rPr>
        <w:annotationRef/>
      </w:r>
      <w:r>
        <w:rPr>
          <w:lang w:val="en-IE"/>
        </w:rPr>
        <w:t>What data?</w:t>
      </w:r>
    </w:p>
  </w:comment>
  <w:comment w:id="174" w:author="Linda Kelly" w:date="2024-07-11T16:35:00Z" w:initials="LK">
    <w:p w14:paraId="15F6A913" w14:textId="77777777" w:rsidR="005331D5" w:rsidRDefault="005331D5" w:rsidP="005331D5">
      <w:pPr>
        <w:pStyle w:val="CommentText"/>
      </w:pPr>
      <w:r>
        <w:rPr>
          <w:rStyle w:val="CommentReference"/>
        </w:rPr>
        <w:annotationRef/>
      </w:r>
      <w:r>
        <w:rPr>
          <w:lang w:val="en-IE"/>
        </w:rPr>
        <w:t>If this is being provided why are parents/families being asked about waiting lists?</w:t>
      </w:r>
    </w:p>
  </w:comment>
  <w:comment w:id="184" w:author="Linda Kelly" w:date="2024-07-11T16:36:00Z" w:initials="LK">
    <w:p w14:paraId="65509B00" w14:textId="77777777" w:rsidR="005331D5" w:rsidRDefault="005331D5" w:rsidP="005331D5">
      <w:pPr>
        <w:pStyle w:val="CommentText"/>
      </w:pPr>
      <w:r>
        <w:rPr>
          <w:rStyle w:val="CommentReference"/>
        </w:rPr>
        <w:annotationRef/>
      </w:r>
      <w:r>
        <w:rPr>
          <w:lang w:val="en-IE"/>
        </w:rPr>
        <w:t xml:space="preserve">Why is this focused on CDNTs and not Children’s Disability Services? </w:t>
      </w:r>
    </w:p>
  </w:comment>
  <w:comment w:id="189" w:author="Linda Kelly" w:date="2024-07-11T16:37:00Z" w:initials="LK">
    <w:p w14:paraId="29975B51" w14:textId="77777777" w:rsidR="005331D5" w:rsidRDefault="005331D5" w:rsidP="005331D5">
      <w:pPr>
        <w:pStyle w:val="CommentText"/>
      </w:pPr>
      <w:r>
        <w:rPr>
          <w:rStyle w:val="CommentReference"/>
        </w:rPr>
        <w:annotationRef/>
      </w:r>
      <w:r>
        <w:rPr>
          <w:lang w:val="en-IE"/>
        </w:rPr>
        <w:t>Why is this a deliverable? The interim report should be based on TOR not a selected cohort that is not reflective of most teams</w:t>
      </w:r>
    </w:p>
  </w:comment>
  <w:comment w:id="193" w:author="Linda Kelly" w:date="2024-07-11T16:37:00Z" w:initials="LK">
    <w:p w14:paraId="442CCD0F" w14:textId="77777777" w:rsidR="005331D5" w:rsidRDefault="005331D5" w:rsidP="005331D5">
      <w:pPr>
        <w:pStyle w:val="CommentText"/>
      </w:pPr>
      <w:r>
        <w:rPr>
          <w:rStyle w:val="CommentReference"/>
        </w:rPr>
        <w:annotationRef/>
      </w:r>
      <w:r>
        <w:rPr>
          <w:lang w:val="en-IE"/>
        </w:rPr>
        <w:t>Should be to an expanded consultative committee</w:t>
      </w:r>
    </w:p>
  </w:comment>
  <w:comment w:id="199" w:author="Linda Kelly" w:date="2024-07-11T16:38:00Z" w:initials="LK">
    <w:p w14:paraId="4FC6E342" w14:textId="77777777" w:rsidR="005331D5" w:rsidRDefault="005331D5" w:rsidP="005331D5">
      <w:pPr>
        <w:pStyle w:val="CommentText"/>
      </w:pPr>
      <w:r>
        <w:rPr>
          <w:rStyle w:val="CommentReference"/>
        </w:rPr>
        <w:annotationRef/>
      </w:r>
      <w:r>
        <w:rPr>
          <w:lang w:val="en-IE"/>
        </w:rPr>
        <w:t>Fórsa would welcome detailed recommendations for implementation of a review with a revised TOR</w:t>
      </w:r>
    </w:p>
  </w:comment>
  <w:comment w:id="203" w:author="Linda Kelly" w:date="2024-07-11T16:38:00Z" w:initials="LK">
    <w:p w14:paraId="50C71333" w14:textId="77777777" w:rsidR="005331D5" w:rsidRDefault="005331D5" w:rsidP="005331D5">
      <w:pPr>
        <w:pStyle w:val="CommentText"/>
      </w:pPr>
      <w:r>
        <w:rPr>
          <w:rStyle w:val="CommentReference"/>
        </w:rPr>
        <w:annotationRef/>
      </w:r>
      <w:r>
        <w:rPr>
          <w:lang w:val="en-IE"/>
        </w:rPr>
        <w:t>Expanded Consultative Committee</w:t>
      </w:r>
    </w:p>
  </w:comment>
  <w:comment w:id="205" w:author="Linda Kelly" w:date="2024-07-11T16:38:00Z" w:initials="LK">
    <w:p w14:paraId="59CFAA5A" w14:textId="77777777" w:rsidR="005331D5" w:rsidRDefault="005331D5" w:rsidP="005331D5">
      <w:pPr>
        <w:pStyle w:val="CommentText"/>
      </w:pPr>
      <w:r>
        <w:rPr>
          <w:rStyle w:val="CommentReference"/>
        </w:rPr>
        <w:annotationRef/>
      </w:r>
      <w:r>
        <w:rPr>
          <w:lang w:val="en-IE"/>
        </w:rPr>
        <w:t>Expanded Consultative Committee</w:t>
      </w:r>
    </w:p>
  </w:comment>
  <w:comment w:id="1179" w:author="Linda Kelly" w:date="2024-07-11T16:39:00Z" w:initials="LK">
    <w:p w14:paraId="350954A4" w14:textId="77777777" w:rsidR="005331D5" w:rsidRDefault="005331D5" w:rsidP="005331D5">
      <w:pPr>
        <w:pStyle w:val="CommentText"/>
      </w:pPr>
      <w:r>
        <w:rPr>
          <w:rStyle w:val="CommentReference"/>
        </w:rPr>
        <w:annotationRef/>
      </w:r>
      <w:r>
        <w:rPr>
          <w:lang w:val="en-IE"/>
        </w:rPr>
        <w:t>Am glad that these are deleted - not detailed enough / flawed approach to research</w:t>
      </w:r>
    </w:p>
  </w:comment>
  <w:comment w:id="1258" w:author="Rosalyn Tamming (NDA)" w:date="2024-02-22T11:00:00Z" w:initials="RT(">
    <w:p w14:paraId="3F28D985" w14:textId="016F290A" w:rsidR="00775700" w:rsidRDefault="00775700" w:rsidP="00DD2A1A">
      <w:pPr>
        <w:pStyle w:val="CommentText"/>
      </w:pPr>
      <w:r>
        <w:rPr>
          <w:rStyle w:val="CommentReference"/>
        </w:rPr>
        <w:annotationRef/>
      </w:r>
      <w:r>
        <w:t xml:space="preserve">Might be good to have a check box type question where asking about understanding of interdiciplinary.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C102FDD" w15:done="0"/>
  <w15:commentEx w15:paraId="75CDBE53" w15:done="0"/>
  <w15:commentEx w15:paraId="05ABAEEA" w15:done="0"/>
  <w15:commentEx w15:paraId="5286B2B8" w15:done="0"/>
  <w15:commentEx w15:paraId="05CBDAA1" w15:done="0"/>
  <w15:commentEx w15:paraId="3EA936F0" w15:done="0"/>
  <w15:commentEx w15:paraId="61E099FF" w15:done="0"/>
  <w15:commentEx w15:paraId="4B586EC0" w15:done="0"/>
  <w15:commentEx w15:paraId="3DAF6C85" w15:done="0"/>
  <w15:commentEx w15:paraId="038F2B29" w15:done="0"/>
  <w15:commentEx w15:paraId="36AB1460" w15:done="0"/>
  <w15:commentEx w15:paraId="4FE61B4E" w15:done="0"/>
  <w15:commentEx w15:paraId="46EAC4B9" w15:done="0"/>
  <w15:commentEx w15:paraId="480500C6" w15:done="0"/>
  <w15:commentEx w15:paraId="244D3603" w15:done="0"/>
  <w15:commentEx w15:paraId="6CA6EF46" w15:done="0"/>
  <w15:commentEx w15:paraId="692EF1FB" w15:done="0"/>
  <w15:commentEx w15:paraId="79F8D346" w15:done="0"/>
  <w15:commentEx w15:paraId="2C396978" w15:done="0"/>
  <w15:commentEx w15:paraId="7645539F" w15:done="0"/>
  <w15:commentEx w15:paraId="5B17D44E" w15:done="0"/>
  <w15:commentEx w15:paraId="040F8829" w15:done="0"/>
  <w15:commentEx w15:paraId="018876AD" w15:done="0"/>
  <w15:commentEx w15:paraId="775C823D" w15:done="0"/>
  <w15:commentEx w15:paraId="3FC57160" w15:done="0"/>
  <w15:commentEx w15:paraId="0B3C86EE" w15:done="0"/>
  <w15:commentEx w15:paraId="1BAC174C" w15:done="0"/>
  <w15:commentEx w15:paraId="155AD132" w15:done="0"/>
  <w15:commentEx w15:paraId="1131518D" w15:done="0"/>
  <w15:commentEx w15:paraId="30C4ACAF" w15:done="0"/>
  <w15:commentEx w15:paraId="5F188B0C" w15:done="0"/>
  <w15:commentEx w15:paraId="56159889" w15:done="0"/>
  <w15:commentEx w15:paraId="4D10FE4D" w15:done="0"/>
  <w15:commentEx w15:paraId="08A031AE" w15:done="0"/>
  <w15:commentEx w15:paraId="1D64CD78" w15:done="0"/>
  <w15:commentEx w15:paraId="7C264ADB" w15:done="0"/>
  <w15:commentEx w15:paraId="090CC6D2" w15:done="0"/>
  <w15:commentEx w15:paraId="10D0D0EF" w15:done="0"/>
  <w15:commentEx w15:paraId="12A17475" w15:done="0"/>
  <w15:commentEx w15:paraId="283FC62D" w15:done="0"/>
  <w15:commentEx w15:paraId="05721ACD" w15:done="0"/>
  <w15:commentEx w15:paraId="1F767D6E" w15:done="0"/>
  <w15:commentEx w15:paraId="15AB2DFD" w15:done="0"/>
  <w15:commentEx w15:paraId="3BE122CB" w15:done="0"/>
  <w15:commentEx w15:paraId="2F289E16" w15:done="0"/>
  <w15:commentEx w15:paraId="05F4DB65" w15:done="0"/>
  <w15:commentEx w15:paraId="3D2C9159" w15:done="0"/>
  <w15:commentEx w15:paraId="48EE000D" w15:done="0"/>
  <w15:commentEx w15:paraId="40EAE9E7" w15:done="0"/>
  <w15:commentEx w15:paraId="64B73C6A" w15:done="0"/>
  <w15:commentEx w15:paraId="15F6A913" w15:done="0"/>
  <w15:commentEx w15:paraId="65509B00" w15:done="0"/>
  <w15:commentEx w15:paraId="29975B51" w15:done="0"/>
  <w15:commentEx w15:paraId="442CCD0F" w15:done="0"/>
  <w15:commentEx w15:paraId="4FC6E342" w15:done="0"/>
  <w15:commentEx w15:paraId="50C71333" w15:done="0"/>
  <w15:commentEx w15:paraId="59CFAA5A" w15:done="0"/>
  <w15:commentEx w15:paraId="350954A4" w15:done="0"/>
  <w15:commentEx w15:paraId="3F28D98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823774A" w16cex:dateUtc="2024-07-11T15:08:00Z"/>
  <w16cex:commentExtensible w16cex:durableId="05D105BC" w16cex:dateUtc="2024-07-11T15:09:00Z"/>
  <w16cex:commentExtensible w16cex:durableId="373F7A01" w16cex:dateUtc="2024-07-11T15:09:00Z"/>
  <w16cex:commentExtensible w16cex:durableId="31ACC67F" w16cex:dateUtc="2024-07-11T15:10:00Z"/>
  <w16cex:commentExtensible w16cex:durableId="5A213B4B" w16cex:dateUtc="2024-07-11T15:10:00Z"/>
  <w16cex:commentExtensible w16cex:durableId="755589FE" w16cex:dateUtc="2024-07-11T15:11:00Z"/>
  <w16cex:commentExtensible w16cex:durableId="68C3C3C9" w16cex:dateUtc="2024-07-11T15:12:00Z"/>
  <w16cex:commentExtensible w16cex:durableId="66876CEC" w16cex:dateUtc="2024-07-11T15:12:00Z"/>
  <w16cex:commentExtensible w16cex:durableId="263914ED" w16cex:dateUtc="2024-07-11T15:13:00Z"/>
  <w16cex:commentExtensible w16cex:durableId="703DEA6B" w16cex:dateUtc="2024-07-11T15:13:00Z"/>
  <w16cex:commentExtensible w16cex:durableId="2BEF7D85" w16cex:dateUtc="2024-07-11T15:14:00Z"/>
  <w16cex:commentExtensible w16cex:durableId="6BC73F8A" w16cex:dateUtc="2024-07-11T15:15:00Z"/>
  <w16cex:commentExtensible w16cex:durableId="74F995E7" w16cex:dateUtc="2024-07-11T15:15:00Z"/>
  <w16cex:commentExtensible w16cex:durableId="0C94D94E" w16cex:dateUtc="2024-07-11T15:15:00Z"/>
  <w16cex:commentExtensible w16cex:durableId="7CFC555C" w16cex:dateUtc="2024-07-11T15:16:00Z"/>
  <w16cex:commentExtensible w16cex:durableId="30F2AB64" w16cex:dateUtc="2024-07-11T15:16:00Z"/>
  <w16cex:commentExtensible w16cex:durableId="00AFAD5D" w16cex:dateUtc="2024-07-11T15:16:00Z"/>
  <w16cex:commentExtensible w16cex:durableId="27D85878" w16cex:dateUtc="2024-07-11T15:17:00Z"/>
  <w16cex:commentExtensible w16cex:durableId="15A7A9C7" w16cex:dateUtc="2024-07-11T15:17:00Z"/>
  <w16cex:commentExtensible w16cex:durableId="784C0472" w16cex:dateUtc="2024-07-11T15:18:00Z"/>
  <w16cex:commentExtensible w16cex:durableId="6D4FB781" w16cex:dateUtc="2024-07-11T15:18:00Z"/>
  <w16cex:commentExtensible w16cex:durableId="7EAF0511" w16cex:dateUtc="2024-07-11T15:19:00Z"/>
  <w16cex:commentExtensible w16cex:durableId="184AA51E" w16cex:dateUtc="2024-07-11T15:20:00Z"/>
  <w16cex:commentExtensible w16cex:durableId="2EBF6CB3" w16cex:dateUtc="2024-07-11T15:21:00Z"/>
  <w16cex:commentExtensible w16cex:durableId="46E53579" w16cex:dateUtc="2024-07-11T15:21:00Z"/>
  <w16cex:commentExtensible w16cex:durableId="027E1F86" w16cex:dateUtc="2024-07-11T15:21:00Z"/>
  <w16cex:commentExtensible w16cex:durableId="2D413DB1" w16cex:dateUtc="2024-07-11T15:22:00Z"/>
  <w16cex:commentExtensible w16cex:durableId="38D5FC7E" w16cex:dateUtc="2024-07-11T15:29:00Z"/>
  <w16cex:commentExtensible w16cex:durableId="0190F072" w16cex:dateUtc="2024-07-11T15:22:00Z"/>
  <w16cex:commentExtensible w16cex:durableId="63D56BC9" w16cex:dateUtc="2024-07-11T15:23:00Z"/>
  <w16cex:commentExtensible w16cex:durableId="02A7F45B" w16cex:dateUtc="2024-07-11T15:23:00Z"/>
  <w16cex:commentExtensible w16cex:durableId="595CD8AA" w16cex:dateUtc="2024-07-11T15:23:00Z"/>
  <w16cex:commentExtensible w16cex:durableId="0ED863B9" w16cex:dateUtc="2024-07-11T15:24:00Z"/>
  <w16cex:commentExtensible w16cex:durableId="2193E2CD" w16cex:dateUtc="2024-07-11T15:24:00Z"/>
  <w16cex:commentExtensible w16cex:durableId="279B864F" w16cex:dateUtc="2024-07-11T15:26:00Z"/>
  <w16cex:commentExtensible w16cex:durableId="666A5209" w16cex:dateUtc="2024-07-11T15:26:00Z"/>
  <w16cex:commentExtensible w16cex:durableId="15B323C8" w16cex:dateUtc="2024-07-11T15:27:00Z"/>
  <w16cex:commentExtensible w16cex:durableId="20C973CC" w16cex:dateUtc="2024-07-11T15:28:00Z"/>
  <w16cex:commentExtensible w16cex:durableId="259E037E" w16cex:dateUtc="2024-07-11T15:27:00Z"/>
  <w16cex:commentExtensible w16cex:durableId="641274E3" w16cex:dateUtc="2024-07-11T15:29:00Z"/>
  <w16cex:commentExtensible w16cex:durableId="3BCD0609" w16cex:dateUtc="2024-07-11T15:30:00Z"/>
  <w16cex:commentExtensible w16cex:durableId="44C18D68" w16cex:dateUtc="2024-07-11T15:30:00Z"/>
  <w16cex:commentExtensible w16cex:durableId="2B7D0F8C" w16cex:dateUtc="2024-07-11T15:31:00Z"/>
  <w16cex:commentExtensible w16cex:durableId="493AC465" w16cex:dateUtc="2024-07-11T15:31:00Z"/>
  <w16cex:commentExtensible w16cex:durableId="0CC974BD" w16cex:dateUtc="2024-07-11T15:32:00Z"/>
  <w16cex:commentExtensible w16cex:durableId="71F67A51" w16cex:dateUtc="2024-07-11T15:33:00Z"/>
  <w16cex:commentExtensible w16cex:durableId="6668CC46" w16cex:dateUtc="2024-07-11T15:33:00Z"/>
  <w16cex:commentExtensible w16cex:durableId="43213B07" w16cex:dateUtc="2024-07-11T15:33:00Z"/>
  <w16cex:commentExtensible w16cex:durableId="50C66CF5" w16cex:dateUtc="2024-07-11T15:34:00Z"/>
  <w16cex:commentExtensible w16cex:durableId="4A1B190D" w16cex:dateUtc="2024-07-11T15:35:00Z"/>
  <w16cex:commentExtensible w16cex:durableId="3AA7A704" w16cex:dateUtc="2024-07-11T15:35:00Z"/>
  <w16cex:commentExtensible w16cex:durableId="1A03875D" w16cex:dateUtc="2024-07-11T15:36:00Z"/>
  <w16cex:commentExtensible w16cex:durableId="3553A739" w16cex:dateUtc="2024-07-11T15:37:00Z"/>
  <w16cex:commentExtensible w16cex:durableId="76C2F65F" w16cex:dateUtc="2024-07-11T15:37:00Z"/>
  <w16cex:commentExtensible w16cex:durableId="29E2C322" w16cex:dateUtc="2024-07-11T15:38:00Z"/>
  <w16cex:commentExtensible w16cex:durableId="5F6D309A" w16cex:dateUtc="2024-07-11T15:38:00Z"/>
  <w16cex:commentExtensible w16cex:durableId="0FA8C1F5" w16cex:dateUtc="2024-07-11T15:38:00Z"/>
  <w16cex:commentExtensible w16cex:durableId="1F3F0DA4" w16cex:dateUtc="2024-07-11T15:39:00Z"/>
  <w16cex:commentExtensible w16cex:durableId="2981A7EA" w16cex:dateUtc="2024-02-22T11: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C102FDD" w16cid:durableId="1823774A"/>
  <w16cid:commentId w16cid:paraId="75CDBE53" w16cid:durableId="05D105BC"/>
  <w16cid:commentId w16cid:paraId="05ABAEEA" w16cid:durableId="373F7A01"/>
  <w16cid:commentId w16cid:paraId="5286B2B8" w16cid:durableId="31ACC67F"/>
  <w16cid:commentId w16cid:paraId="05CBDAA1" w16cid:durableId="5A213B4B"/>
  <w16cid:commentId w16cid:paraId="3EA936F0" w16cid:durableId="755589FE"/>
  <w16cid:commentId w16cid:paraId="61E099FF" w16cid:durableId="68C3C3C9"/>
  <w16cid:commentId w16cid:paraId="4B586EC0" w16cid:durableId="66876CEC"/>
  <w16cid:commentId w16cid:paraId="3DAF6C85" w16cid:durableId="263914ED"/>
  <w16cid:commentId w16cid:paraId="038F2B29" w16cid:durableId="703DEA6B"/>
  <w16cid:commentId w16cid:paraId="36AB1460" w16cid:durableId="2BEF7D85"/>
  <w16cid:commentId w16cid:paraId="4FE61B4E" w16cid:durableId="6BC73F8A"/>
  <w16cid:commentId w16cid:paraId="46EAC4B9" w16cid:durableId="74F995E7"/>
  <w16cid:commentId w16cid:paraId="480500C6" w16cid:durableId="0C94D94E"/>
  <w16cid:commentId w16cid:paraId="244D3603" w16cid:durableId="7CFC555C"/>
  <w16cid:commentId w16cid:paraId="6CA6EF46" w16cid:durableId="30F2AB64"/>
  <w16cid:commentId w16cid:paraId="692EF1FB" w16cid:durableId="00AFAD5D"/>
  <w16cid:commentId w16cid:paraId="79F8D346" w16cid:durableId="27D85878"/>
  <w16cid:commentId w16cid:paraId="2C396978" w16cid:durableId="15A7A9C7"/>
  <w16cid:commentId w16cid:paraId="7645539F" w16cid:durableId="784C0472"/>
  <w16cid:commentId w16cid:paraId="5B17D44E" w16cid:durableId="6D4FB781"/>
  <w16cid:commentId w16cid:paraId="040F8829" w16cid:durableId="7EAF0511"/>
  <w16cid:commentId w16cid:paraId="018876AD" w16cid:durableId="184AA51E"/>
  <w16cid:commentId w16cid:paraId="775C823D" w16cid:durableId="2EBF6CB3"/>
  <w16cid:commentId w16cid:paraId="3FC57160" w16cid:durableId="46E53579"/>
  <w16cid:commentId w16cid:paraId="0B3C86EE" w16cid:durableId="027E1F86"/>
  <w16cid:commentId w16cid:paraId="1BAC174C" w16cid:durableId="2D413DB1"/>
  <w16cid:commentId w16cid:paraId="155AD132" w16cid:durableId="38D5FC7E"/>
  <w16cid:commentId w16cid:paraId="1131518D" w16cid:durableId="0190F072"/>
  <w16cid:commentId w16cid:paraId="30C4ACAF" w16cid:durableId="63D56BC9"/>
  <w16cid:commentId w16cid:paraId="5F188B0C" w16cid:durableId="02A7F45B"/>
  <w16cid:commentId w16cid:paraId="56159889" w16cid:durableId="595CD8AA"/>
  <w16cid:commentId w16cid:paraId="4D10FE4D" w16cid:durableId="0ED863B9"/>
  <w16cid:commentId w16cid:paraId="08A031AE" w16cid:durableId="2193E2CD"/>
  <w16cid:commentId w16cid:paraId="1D64CD78" w16cid:durableId="279B864F"/>
  <w16cid:commentId w16cid:paraId="7C264ADB" w16cid:durableId="666A5209"/>
  <w16cid:commentId w16cid:paraId="090CC6D2" w16cid:durableId="15B323C8"/>
  <w16cid:commentId w16cid:paraId="10D0D0EF" w16cid:durableId="20C973CC"/>
  <w16cid:commentId w16cid:paraId="12A17475" w16cid:durableId="259E037E"/>
  <w16cid:commentId w16cid:paraId="283FC62D" w16cid:durableId="641274E3"/>
  <w16cid:commentId w16cid:paraId="05721ACD" w16cid:durableId="3BCD0609"/>
  <w16cid:commentId w16cid:paraId="1F767D6E" w16cid:durableId="44C18D68"/>
  <w16cid:commentId w16cid:paraId="15AB2DFD" w16cid:durableId="2B7D0F8C"/>
  <w16cid:commentId w16cid:paraId="3BE122CB" w16cid:durableId="493AC465"/>
  <w16cid:commentId w16cid:paraId="2F289E16" w16cid:durableId="0CC974BD"/>
  <w16cid:commentId w16cid:paraId="05F4DB65" w16cid:durableId="71F67A51"/>
  <w16cid:commentId w16cid:paraId="3D2C9159" w16cid:durableId="6668CC46"/>
  <w16cid:commentId w16cid:paraId="48EE000D" w16cid:durableId="43213B07"/>
  <w16cid:commentId w16cid:paraId="40EAE9E7" w16cid:durableId="50C66CF5"/>
  <w16cid:commentId w16cid:paraId="64B73C6A" w16cid:durableId="4A1B190D"/>
  <w16cid:commentId w16cid:paraId="15F6A913" w16cid:durableId="3AA7A704"/>
  <w16cid:commentId w16cid:paraId="65509B00" w16cid:durableId="1A03875D"/>
  <w16cid:commentId w16cid:paraId="29975B51" w16cid:durableId="3553A739"/>
  <w16cid:commentId w16cid:paraId="442CCD0F" w16cid:durableId="76C2F65F"/>
  <w16cid:commentId w16cid:paraId="4FC6E342" w16cid:durableId="29E2C322"/>
  <w16cid:commentId w16cid:paraId="50C71333" w16cid:durableId="5F6D309A"/>
  <w16cid:commentId w16cid:paraId="59CFAA5A" w16cid:durableId="0FA8C1F5"/>
  <w16cid:commentId w16cid:paraId="350954A4" w16cid:durableId="1F3F0DA4"/>
  <w16cid:commentId w16cid:paraId="3F28D985" w16cid:durableId="2981A7E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EE7DB8" w14:textId="77777777" w:rsidR="002A357C" w:rsidRDefault="002A357C">
      <w:r>
        <w:separator/>
      </w:r>
    </w:p>
  </w:endnote>
  <w:endnote w:type="continuationSeparator" w:id="0">
    <w:p w14:paraId="449A7BF4" w14:textId="77777777" w:rsidR="002A357C" w:rsidRDefault="002A357C">
      <w:r>
        <w:continuationSeparator/>
      </w:r>
    </w:p>
  </w:endnote>
  <w:endnote w:type="continuationNotice" w:id="1">
    <w:p w14:paraId="00E2959E" w14:textId="77777777" w:rsidR="002A357C" w:rsidRDefault="002A357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ill Sans">
    <w:altName w:val="Gill Sans MT"/>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474CAE" w14:textId="5BC60778" w:rsidR="007A25A8" w:rsidRDefault="007A25A8">
    <w:pPr>
      <w:pStyle w:val="Footer"/>
    </w:pPr>
    <w:r>
      <w:tab/>
    </w:r>
    <w:r>
      <w:tab/>
    </w:r>
    <w:r>
      <w:fldChar w:fldCharType="begin"/>
    </w:r>
    <w:r>
      <w:instrText xml:space="preserve"> PAGE  \* Arabic  \* MERGEFORMAT </w:instrText>
    </w:r>
    <w:r>
      <w:fldChar w:fldCharType="separate"/>
    </w:r>
    <w:r w:rsidR="000F78EE">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C36270" w14:textId="77777777" w:rsidR="002A357C" w:rsidRDefault="002A357C">
      <w:r>
        <w:separator/>
      </w:r>
    </w:p>
  </w:footnote>
  <w:footnote w:type="continuationSeparator" w:id="0">
    <w:p w14:paraId="008E2871" w14:textId="77777777" w:rsidR="002A357C" w:rsidRDefault="002A357C">
      <w:r>
        <w:continuationSeparator/>
      </w:r>
    </w:p>
  </w:footnote>
  <w:footnote w:type="continuationNotice" w:id="1">
    <w:p w14:paraId="13F1476C" w14:textId="77777777" w:rsidR="002A357C" w:rsidRDefault="002A357C">
      <w:pPr>
        <w:spacing w:after="0"/>
      </w:pPr>
    </w:p>
  </w:footnote>
  <w:footnote w:id="2">
    <w:p w14:paraId="719EC19F" w14:textId="25003F70" w:rsidR="00B303C5" w:rsidRDefault="00B303C5">
      <w:pPr>
        <w:pStyle w:val="FootnoteText"/>
      </w:pPr>
      <w:r>
        <w:rPr>
          <w:rStyle w:val="FootnoteReference"/>
        </w:rPr>
        <w:footnoteRef/>
      </w:r>
      <w:r>
        <w:t xml:space="preserve"> </w:t>
      </w:r>
      <w:hyperlink r:id="rId1" w:history="1">
        <w:r>
          <w:rPr>
            <w:rStyle w:val="Hyperlink"/>
          </w:rPr>
          <w:t>Roadmap for Service Improvement 2023 – 2026 (hse.ie)</w:t>
        </w:r>
      </w:hyperlink>
    </w:p>
  </w:footnote>
  <w:footnote w:id="3">
    <w:p w14:paraId="5BB5643A" w14:textId="0FC1BD64" w:rsidR="007A25A8" w:rsidRDefault="007A25A8" w:rsidP="00F85303">
      <w:pPr>
        <w:pStyle w:val="FootnoteText"/>
      </w:pPr>
      <w:r>
        <w:rPr>
          <w:rStyle w:val="FootnoteReference"/>
        </w:rPr>
        <w:footnoteRef/>
      </w:r>
      <w:r>
        <w:t xml:space="preserve"> HSE National Reference Group, 2009. Report of the National Reference Group on Multidisciplinary Disability Services for Children aged 5-18. Available from: </w:t>
      </w:r>
      <w:hyperlink r:id="rId2" w:history="1">
        <w:r w:rsidRPr="00EF778B">
          <w:rPr>
            <w:rStyle w:val="Hyperlink"/>
          </w:rPr>
          <w:t>https://www.hse.ie/eng/services/publications/disability/report%20of%20the%20national%20reference%20group%20on%20multidisciplinary%20disability%20services%20for%20children%20aged%205-18.pdf</w:t>
        </w:r>
      </w:hyperlink>
      <w:r>
        <w:t xml:space="preserve"> </w:t>
      </w:r>
    </w:p>
  </w:footnote>
  <w:footnote w:id="4">
    <w:p w14:paraId="1AB321DE" w14:textId="77777777" w:rsidR="007A25A8" w:rsidRDefault="007A25A8" w:rsidP="00247D1B">
      <w:pPr>
        <w:pStyle w:val="FootnoteText"/>
      </w:pPr>
      <w:r>
        <w:rPr>
          <w:rStyle w:val="FootnoteReference"/>
        </w:rPr>
        <w:footnoteRef/>
      </w:r>
      <w:r>
        <w:t xml:space="preserve"> Rush, D. 2016. </w:t>
      </w:r>
      <w:r w:rsidRPr="000175DA">
        <w:t>Review of Kildare West Wicklow Network Disability Teams</w:t>
      </w:r>
      <w:r>
        <w:t xml:space="preserve">. </w:t>
      </w:r>
    </w:p>
  </w:footnote>
  <w:footnote w:id="5">
    <w:p w14:paraId="6527115F" w14:textId="77777777" w:rsidR="007A25A8" w:rsidRDefault="007A25A8" w:rsidP="00247D1B">
      <w:pPr>
        <w:pStyle w:val="FootnoteText"/>
      </w:pPr>
      <w:r>
        <w:rPr>
          <w:rStyle w:val="FootnoteReference"/>
        </w:rPr>
        <w:footnoteRef/>
      </w:r>
      <w:r>
        <w:t xml:space="preserve"> ibid</w:t>
      </w:r>
    </w:p>
  </w:footnote>
  <w:footnote w:id="6">
    <w:p w14:paraId="3EA5EA19" w14:textId="14D84158" w:rsidR="007A25A8" w:rsidRDefault="007A25A8" w:rsidP="000175DA">
      <w:pPr>
        <w:pStyle w:val="FootnoteText"/>
      </w:pPr>
      <w:r>
        <w:rPr>
          <w:rStyle w:val="FootnoteReference"/>
        </w:rPr>
        <w:footnoteRef/>
      </w:r>
      <w:r>
        <w:t xml:space="preserve"> Inclusion Ireland, 2022. Progressing disability services for children and young people </w:t>
      </w:r>
      <w:proofErr w:type="gramStart"/>
      <w:r>
        <w:t>parent  experience</w:t>
      </w:r>
      <w:proofErr w:type="gramEnd"/>
      <w:r>
        <w:t xml:space="preserve"> survey report. Available at: </w:t>
      </w:r>
      <w:hyperlink r:id="rId3" w:history="1">
        <w:r w:rsidRPr="00EF778B">
          <w:rPr>
            <w:rStyle w:val="Hyperlink"/>
          </w:rPr>
          <w:t>https://inclusionireland.ie/wp-content/uploads/2022/03/Inclusion-Ireland-Progressing-Disability-Services-Report-March-2022.pdf</w:t>
        </w:r>
      </w:hyperlink>
      <w:r>
        <w:t xml:space="preserve"> </w:t>
      </w:r>
    </w:p>
  </w:footnote>
  <w:footnote w:id="7">
    <w:p w14:paraId="40C9789F" w14:textId="78B9EAEC" w:rsidR="007A25A8" w:rsidRDefault="007A25A8">
      <w:pPr>
        <w:pStyle w:val="FootnoteText"/>
      </w:pPr>
      <w:r>
        <w:rPr>
          <w:rStyle w:val="FootnoteReference"/>
        </w:rPr>
        <w:footnoteRef/>
      </w:r>
      <w:r>
        <w:t xml:space="preserve"> </w:t>
      </w:r>
      <w:hyperlink r:id="rId4" w:history="1">
        <w:r w:rsidRPr="00EF778B">
          <w:rPr>
            <w:rStyle w:val="Hyperlink"/>
          </w:rPr>
          <w:t>https://www.thejournal.ie/enable-ireland-complaint-5977792-Jan2023/</w:t>
        </w:r>
      </w:hyperlink>
      <w:r>
        <w:t xml:space="preserve">; </w:t>
      </w:r>
      <w:hyperlink r:id="rId5" w:history="1">
        <w:r w:rsidRPr="00EF778B">
          <w:rPr>
            <w:rStyle w:val="Hyperlink"/>
          </w:rPr>
          <w:t>https://www.rte.ie/news/politics/2022/1201/1339418-politics-ireland/</w:t>
        </w:r>
      </w:hyperlink>
      <w:r>
        <w:t xml:space="preserve"> </w:t>
      </w:r>
    </w:p>
  </w:footnote>
  <w:footnote w:id="8">
    <w:p w14:paraId="09BF35F0" w14:textId="4D1F0B9B" w:rsidR="00F41E67" w:rsidRDefault="00F41E67">
      <w:pPr>
        <w:pStyle w:val="FootnoteText"/>
      </w:pPr>
      <w:r>
        <w:rPr>
          <w:rStyle w:val="FootnoteReference"/>
        </w:rPr>
        <w:footnoteRef/>
      </w:r>
      <w:r>
        <w:t xml:space="preserve"> </w:t>
      </w:r>
      <w:hyperlink r:id="rId6" w:history="1">
        <w:r>
          <w:rPr>
            <w:rStyle w:val="Hyperlink"/>
          </w:rPr>
          <w:t>Roadmap for Service Improvement 2023 – 2026 (hse.ie)</w:t>
        </w:r>
      </w:hyperlink>
    </w:p>
  </w:footnote>
  <w:footnote w:id="9">
    <w:p w14:paraId="3EDC95B5" w14:textId="480435F3" w:rsidR="005F4CCE" w:rsidRDefault="005F4CCE">
      <w:pPr>
        <w:pStyle w:val="FootnoteText"/>
      </w:pPr>
      <w:ins w:id="48" w:author="Andrew Wormald (NDA)" w:date="2024-06-10T09:54:00Z">
        <w:r>
          <w:rPr>
            <w:rStyle w:val="FootnoteReference"/>
          </w:rPr>
          <w:footnoteRef/>
        </w:r>
        <w:r>
          <w:t xml:space="preserve"> </w:t>
        </w:r>
      </w:ins>
      <w:ins w:id="49" w:author="Andrew Wormald (NDA)" w:date="2024-06-10T09:55:00Z">
        <w:r>
          <w:fldChar w:fldCharType="begin"/>
        </w:r>
        <w:r>
          <w:instrText>HYPERLINK "</w:instrText>
        </w:r>
        <w:r w:rsidRPr="0080385C">
          <w:instrText>https://nda.ie/news/ethical-guidance-for-disability-research#:~:text=People%20with%20disabilities%20who%20don,capacity%20to%20provide%20explicit%20consent</w:instrText>
        </w:r>
        <w:r>
          <w:instrText>"</w:instrText>
        </w:r>
        <w:r>
          <w:fldChar w:fldCharType="separate"/>
        </w:r>
        <w:r w:rsidRPr="00A87AEA">
          <w:rPr>
            <w:rStyle w:val="Hyperlink"/>
          </w:rPr>
          <w:t>https://nda.ie/news/ethical-guidance-for-disability-research#:~:text=People%20with%20disabilities%20who%20don,capacity%20to%20provide%20explicit%20consent</w:t>
        </w:r>
        <w:r>
          <w:fldChar w:fldCharType="end"/>
        </w:r>
        <w:r w:rsidRPr="0080385C">
          <w:t>.</w:t>
        </w:r>
      </w:ins>
    </w:p>
  </w:footnote>
  <w:footnote w:id="10">
    <w:p w14:paraId="06DC4003" w14:textId="324EB9BA" w:rsidR="007A25A8" w:rsidRDefault="007A25A8">
      <w:pPr>
        <w:pStyle w:val="FootnoteText"/>
      </w:pPr>
      <w:r>
        <w:rPr>
          <w:rStyle w:val="FootnoteReference"/>
        </w:rPr>
        <w:footnoteRef/>
      </w:r>
      <w:r>
        <w:t xml:space="preserve"> </w:t>
      </w:r>
      <w:hyperlink r:id="rId7" w:history="1">
        <w:r w:rsidRPr="00657B5B">
          <w:rPr>
            <w:rStyle w:val="Hyperlink"/>
          </w:rPr>
          <w:t>https://arc-w.nihr.ac.uk/Wordpress/wp-content/uploads/2020/02/Full-guidelines-for-Best-Practice-in-the-Ethics-and-Governance-of-Service-Evaluation-Final02.pdf</w:t>
        </w:r>
      </w:hyperlink>
      <w:r>
        <w:t xml:space="preserve"> </w:t>
      </w:r>
    </w:p>
  </w:footnote>
  <w:footnote w:id="11">
    <w:p w14:paraId="04AD50CD" w14:textId="1697EF6B" w:rsidR="007A25A8" w:rsidRDefault="007A25A8">
      <w:pPr>
        <w:pStyle w:val="FootnoteText"/>
      </w:pPr>
      <w:r>
        <w:rPr>
          <w:rStyle w:val="FootnoteReference"/>
        </w:rPr>
        <w:footnoteRef/>
      </w:r>
      <w:r>
        <w:t xml:space="preserve"> Includes health and social care professionals, nursing</w:t>
      </w:r>
      <w:proofErr w:type="gramStart"/>
      <w:r>
        <w:t>, ,</w:t>
      </w:r>
      <w:proofErr w:type="gramEnd"/>
      <w:r>
        <w:t xml:space="preserve"> behavioural therapists, and other relevant professions. </w:t>
      </w:r>
    </w:p>
  </w:footnote>
  <w:footnote w:id="12">
    <w:p w14:paraId="3BB663C4" w14:textId="704D37B3" w:rsidR="007A25A8" w:rsidDel="00686D2F" w:rsidRDefault="007A25A8">
      <w:pPr>
        <w:pStyle w:val="FootnoteText"/>
        <w:rPr>
          <w:del w:id="113" w:author="Andrew Wormald (NDA)" w:date="2024-06-10T10:22:00Z"/>
        </w:rPr>
      </w:pPr>
      <w:del w:id="114" w:author="Andrew Wormald (NDA)" w:date="2024-06-10T10:22:00Z">
        <w:r w:rsidDel="00686D2F">
          <w:rPr>
            <w:rStyle w:val="FootnoteReference"/>
          </w:rPr>
          <w:footnoteRef/>
        </w:r>
        <w:r w:rsidDel="00686D2F">
          <w:delText xml:space="preserve"> </w:delText>
        </w:r>
        <w:r w:rsidRPr="00843F76" w:rsidDel="00686D2F">
          <w:delText xml:space="preserve">The NDA recognise that CHOs are to be reconfigured into Six Health Regions (formally Regional Health Areas/RHAs) in January 2024. It is beyond the scope to re-evaluate based on the new Health Regions. However, the composition of individual teams are unlikely to change under the new Health Regions. CHO area will be used to identify teams to interview/participate in focus groups according to the eligibility criteria but will not </w:delText>
        </w:r>
        <w:r w:rsidDel="00686D2F">
          <w:delText xml:space="preserve">necessarily </w:delText>
        </w:r>
        <w:r w:rsidRPr="00843F76" w:rsidDel="00686D2F">
          <w:delText>be used for analysis.</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719BF" w14:textId="22E6B67D" w:rsidR="00A9374D" w:rsidRDefault="00000000">
    <w:pPr>
      <w:pStyle w:val="Header"/>
    </w:pPr>
    <w:r>
      <w:rPr>
        <w:noProof/>
      </w:rPr>
      <w:pict w14:anchorId="125D5D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623563" o:spid="_x0000_s1026" type="#_x0000_t136" style="position:absolute;margin-left:0;margin-top:0;width:435.05pt;height:174pt;rotation:315;z-index:-251655168;mso-position-horizontal:center;mso-position-horizontal-relative:margin;mso-position-vertical:center;mso-position-vertical-relative:margin" o:allowincell="f" fillcolor="silver" stroked="f">
          <v:fill opacity=".5"/>
          <v:textpath style="font-family:&quot;Gill Sans&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1CCF22" w14:textId="14B5C243" w:rsidR="007A25A8" w:rsidRDefault="00000000">
    <w:pPr>
      <w:pStyle w:val="Header"/>
    </w:pPr>
    <w:r>
      <w:rPr>
        <w:noProof/>
      </w:rPr>
      <w:pict w14:anchorId="79C4F9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623564" o:spid="_x0000_s1027" type="#_x0000_t136" style="position:absolute;margin-left:0;margin-top:0;width:435.05pt;height:174pt;rotation:315;z-index:-251653120;mso-position-horizontal:center;mso-position-horizontal-relative:margin;mso-position-vertical:center;mso-position-vertical-relative:margin" o:allowincell="f" fillcolor="silver" stroked="f">
          <v:fill opacity=".5"/>
          <v:textpath style="font-family:&quot;Gill Sans&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234C72" w14:textId="48FF8EF5" w:rsidR="00A9374D" w:rsidRDefault="00000000">
    <w:pPr>
      <w:pStyle w:val="Header"/>
    </w:pPr>
    <w:r>
      <w:rPr>
        <w:noProof/>
      </w:rPr>
      <w:pict w14:anchorId="7406EE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623562" o:spid="_x0000_s1025" type="#_x0000_t136" style="position:absolute;margin-left:0;margin-top:0;width:435.05pt;height:174pt;rotation:315;z-index:-251657216;mso-position-horizontal:center;mso-position-horizontal-relative:margin;mso-position-vertical:center;mso-position-vertical-relative:margin" o:allowincell="f" fillcolor="silver" stroked="f">
          <v:fill opacity=".5"/>
          <v:textpath style="font-family:&quot;Gill Sans&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C66E2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D4F8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D0E6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8587E54"/>
    <w:lvl w:ilvl="0">
      <w:start w:val="1"/>
      <w:numFmt w:val="decimal"/>
      <w:pStyle w:val="ListNumber2"/>
      <w:lvlText w:val="%1."/>
      <w:lvlJc w:val="left"/>
      <w:pPr>
        <w:tabs>
          <w:tab w:val="num" w:pos="641"/>
        </w:tabs>
        <w:ind w:left="641" w:hanging="357"/>
      </w:pPr>
      <w:rPr>
        <w:rFonts w:hint="default"/>
      </w:rPr>
    </w:lvl>
  </w:abstractNum>
  <w:abstractNum w:abstractNumId="4" w15:restartNumberingAfterBreak="0">
    <w:nsid w:val="FFFFFF80"/>
    <w:multiLevelType w:val="singleLevel"/>
    <w:tmpl w:val="568CB6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2813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428FE14"/>
    <w:lvl w:ilvl="0">
      <w:start w:val="1"/>
      <w:numFmt w:val="bullet"/>
      <w:pStyle w:val="ListBullet3"/>
      <w:lvlText w:val=""/>
      <w:lvlJc w:val="left"/>
      <w:pPr>
        <w:tabs>
          <w:tab w:val="num" w:pos="360"/>
        </w:tabs>
        <w:ind w:left="360" w:hanging="360"/>
      </w:pPr>
      <w:rPr>
        <w:rFonts w:ascii="Symbol" w:hAnsi="Symbol" w:hint="default"/>
        <w:sz w:val="20"/>
        <w:szCs w:val="20"/>
      </w:rPr>
    </w:lvl>
  </w:abstractNum>
  <w:abstractNum w:abstractNumId="7" w15:restartNumberingAfterBreak="0">
    <w:nsid w:val="FFFFFF83"/>
    <w:multiLevelType w:val="singleLevel"/>
    <w:tmpl w:val="B1F8EF64"/>
    <w:lvl w:ilvl="0">
      <w:start w:val="1"/>
      <w:numFmt w:val="bullet"/>
      <w:pStyle w:val="ListBullet2"/>
      <w:lvlText w:val=""/>
      <w:lvlJc w:val="left"/>
      <w:pPr>
        <w:tabs>
          <w:tab w:val="num" w:pos="717"/>
        </w:tabs>
        <w:ind w:left="717" w:hanging="360"/>
      </w:pPr>
      <w:rPr>
        <w:rFonts w:ascii="Symbol" w:hAnsi="Symbol" w:cs="Times New Roman" w:hint="default"/>
        <w:sz w:val="20"/>
        <w:szCs w:val="20"/>
      </w:rPr>
    </w:lvl>
  </w:abstractNum>
  <w:abstractNum w:abstractNumId="8" w15:restartNumberingAfterBreak="0">
    <w:nsid w:val="FFFFFF88"/>
    <w:multiLevelType w:val="singleLevel"/>
    <w:tmpl w:val="293C28EC"/>
    <w:lvl w:ilvl="0">
      <w:start w:val="1"/>
      <w:numFmt w:val="decimal"/>
      <w:pStyle w:val="ListNumber"/>
      <w:lvlText w:val="%1."/>
      <w:lvlJc w:val="left"/>
      <w:pPr>
        <w:tabs>
          <w:tab w:val="num" w:pos="2345"/>
        </w:tabs>
        <w:ind w:left="2345" w:hanging="360"/>
      </w:pPr>
      <w:rPr>
        <w:b/>
      </w:rPr>
    </w:lvl>
  </w:abstractNum>
  <w:abstractNum w:abstractNumId="9" w15:restartNumberingAfterBreak="0">
    <w:nsid w:val="FFFFFF89"/>
    <w:multiLevelType w:val="singleLevel"/>
    <w:tmpl w:val="5742D59A"/>
    <w:lvl w:ilvl="0">
      <w:start w:val="1"/>
      <w:numFmt w:val="bullet"/>
      <w:pStyle w:val="ListBullet"/>
      <w:lvlText w:val=""/>
      <w:lvlJc w:val="left"/>
      <w:pPr>
        <w:tabs>
          <w:tab w:val="num" w:pos="360"/>
        </w:tabs>
        <w:ind w:left="360" w:hanging="360"/>
      </w:pPr>
      <w:rPr>
        <w:rFonts w:ascii="Symbol" w:hAnsi="Symbol" w:hint="default"/>
        <w:sz w:val="20"/>
        <w:szCs w:val="20"/>
      </w:rPr>
    </w:lvl>
  </w:abstractNum>
  <w:abstractNum w:abstractNumId="10" w15:restartNumberingAfterBreak="0">
    <w:nsid w:val="02BB7DDE"/>
    <w:multiLevelType w:val="hybridMultilevel"/>
    <w:tmpl w:val="9F28463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15E06BE9"/>
    <w:multiLevelType w:val="hybridMultilevel"/>
    <w:tmpl w:val="1806E1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29B5D52"/>
    <w:multiLevelType w:val="hybridMultilevel"/>
    <w:tmpl w:val="CF8CC9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5A6797A"/>
    <w:multiLevelType w:val="hybridMultilevel"/>
    <w:tmpl w:val="2F14A0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1DB6C16"/>
    <w:multiLevelType w:val="hybridMultilevel"/>
    <w:tmpl w:val="CB9A8CD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331B3FF3"/>
    <w:multiLevelType w:val="hybridMultilevel"/>
    <w:tmpl w:val="2DF8F6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9E5106C"/>
    <w:multiLevelType w:val="hybridMultilevel"/>
    <w:tmpl w:val="5E765014"/>
    <w:lvl w:ilvl="0" w:tplc="18090001">
      <w:start w:val="1"/>
      <w:numFmt w:val="bullet"/>
      <w:lvlText w:val=""/>
      <w:lvlJc w:val="left"/>
      <w:pPr>
        <w:ind w:left="1068" w:hanging="360"/>
      </w:pPr>
      <w:rPr>
        <w:rFonts w:ascii="Symbol" w:hAnsi="Symbol" w:hint="default"/>
      </w:rPr>
    </w:lvl>
    <w:lvl w:ilvl="1" w:tplc="18090003" w:tentative="1">
      <w:start w:val="1"/>
      <w:numFmt w:val="bullet"/>
      <w:lvlText w:val="o"/>
      <w:lvlJc w:val="left"/>
      <w:pPr>
        <w:ind w:left="1788" w:hanging="360"/>
      </w:pPr>
      <w:rPr>
        <w:rFonts w:ascii="Courier New" w:hAnsi="Courier New" w:cs="Courier New" w:hint="default"/>
      </w:rPr>
    </w:lvl>
    <w:lvl w:ilvl="2" w:tplc="18090005" w:tentative="1">
      <w:start w:val="1"/>
      <w:numFmt w:val="bullet"/>
      <w:lvlText w:val=""/>
      <w:lvlJc w:val="left"/>
      <w:pPr>
        <w:ind w:left="2508" w:hanging="360"/>
      </w:pPr>
      <w:rPr>
        <w:rFonts w:ascii="Wingdings" w:hAnsi="Wingdings" w:hint="default"/>
      </w:rPr>
    </w:lvl>
    <w:lvl w:ilvl="3" w:tplc="18090001" w:tentative="1">
      <w:start w:val="1"/>
      <w:numFmt w:val="bullet"/>
      <w:lvlText w:val=""/>
      <w:lvlJc w:val="left"/>
      <w:pPr>
        <w:ind w:left="3228" w:hanging="360"/>
      </w:pPr>
      <w:rPr>
        <w:rFonts w:ascii="Symbol" w:hAnsi="Symbol" w:hint="default"/>
      </w:rPr>
    </w:lvl>
    <w:lvl w:ilvl="4" w:tplc="18090003" w:tentative="1">
      <w:start w:val="1"/>
      <w:numFmt w:val="bullet"/>
      <w:lvlText w:val="o"/>
      <w:lvlJc w:val="left"/>
      <w:pPr>
        <w:ind w:left="3948" w:hanging="360"/>
      </w:pPr>
      <w:rPr>
        <w:rFonts w:ascii="Courier New" w:hAnsi="Courier New" w:cs="Courier New" w:hint="default"/>
      </w:rPr>
    </w:lvl>
    <w:lvl w:ilvl="5" w:tplc="18090005" w:tentative="1">
      <w:start w:val="1"/>
      <w:numFmt w:val="bullet"/>
      <w:lvlText w:val=""/>
      <w:lvlJc w:val="left"/>
      <w:pPr>
        <w:ind w:left="4668" w:hanging="360"/>
      </w:pPr>
      <w:rPr>
        <w:rFonts w:ascii="Wingdings" w:hAnsi="Wingdings" w:hint="default"/>
      </w:rPr>
    </w:lvl>
    <w:lvl w:ilvl="6" w:tplc="18090001" w:tentative="1">
      <w:start w:val="1"/>
      <w:numFmt w:val="bullet"/>
      <w:lvlText w:val=""/>
      <w:lvlJc w:val="left"/>
      <w:pPr>
        <w:ind w:left="5388" w:hanging="360"/>
      </w:pPr>
      <w:rPr>
        <w:rFonts w:ascii="Symbol" w:hAnsi="Symbol" w:hint="default"/>
      </w:rPr>
    </w:lvl>
    <w:lvl w:ilvl="7" w:tplc="18090003" w:tentative="1">
      <w:start w:val="1"/>
      <w:numFmt w:val="bullet"/>
      <w:lvlText w:val="o"/>
      <w:lvlJc w:val="left"/>
      <w:pPr>
        <w:ind w:left="6108" w:hanging="360"/>
      </w:pPr>
      <w:rPr>
        <w:rFonts w:ascii="Courier New" w:hAnsi="Courier New" w:cs="Courier New" w:hint="default"/>
      </w:rPr>
    </w:lvl>
    <w:lvl w:ilvl="8" w:tplc="18090005" w:tentative="1">
      <w:start w:val="1"/>
      <w:numFmt w:val="bullet"/>
      <w:lvlText w:val=""/>
      <w:lvlJc w:val="left"/>
      <w:pPr>
        <w:ind w:left="6828" w:hanging="360"/>
      </w:pPr>
      <w:rPr>
        <w:rFonts w:ascii="Wingdings" w:hAnsi="Wingdings" w:hint="default"/>
      </w:rPr>
    </w:lvl>
  </w:abstractNum>
  <w:abstractNum w:abstractNumId="17" w15:restartNumberingAfterBreak="0">
    <w:nsid w:val="568206B7"/>
    <w:multiLevelType w:val="hybridMultilevel"/>
    <w:tmpl w:val="C3807C90"/>
    <w:lvl w:ilvl="0" w:tplc="64E2B978">
      <w:start w:val="4"/>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476992604">
    <w:abstractNumId w:val="9"/>
  </w:num>
  <w:num w:numId="2" w16cid:durableId="1616478163">
    <w:abstractNumId w:val="9"/>
  </w:num>
  <w:num w:numId="3" w16cid:durableId="1614826718">
    <w:abstractNumId w:val="7"/>
  </w:num>
  <w:num w:numId="4" w16cid:durableId="1438326130">
    <w:abstractNumId w:val="7"/>
  </w:num>
  <w:num w:numId="5" w16cid:durableId="1146975471">
    <w:abstractNumId w:val="6"/>
  </w:num>
  <w:num w:numId="6" w16cid:durableId="942104323">
    <w:abstractNumId w:val="6"/>
  </w:num>
  <w:num w:numId="7" w16cid:durableId="785781357">
    <w:abstractNumId w:val="8"/>
  </w:num>
  <w:num w:numId="8" w16cid:durableId="774718060">
    <w:abstractNumId w:val="8"/>
  </w:num>
  <w:num w:numId="9" w16cid:durableId="1072309982">
    <w:abstractNumId w:val="3"/>
  </w:num>
  <w:num w:numId="10" w16cid:durableId="918363629">
    <w:abstractNumId w:val="3"/>
  </w:num>
  <w:num w:numId="11" w16cid:durableId="1927960598">
    <w:abstractNumId w:val="2"/>
  </w:num>
  <w:num w:numId="12" w16cid:durableId="2015257221">
    <w:abstractNumId w:val="2"/>
  </w:num>
  <w:num w:numId="13" w16cid:durableId="1963339744">
    <w:abstractNumId w:val="5"/>
  </w:num>
  <w:num w:numId="14" w16cid:durableId="78992134">
    <w:abstractNumId w:val="4"/>
  </w:num>
  <w:num w:numId="15" w16cid:durableId="906722697">
    <w:abstractNumId w:val="1"/>
  </w:num>
  <w:num w:numId="16" w16cid:durableId="922101572">
    <w:abstractNumId w:val="0"/>
  </w:num>
  <w:num w:numId="17" w16cid:durableId="205878123">
    <w:abstractNumId w:val="8"/>
    <w:lvlOverride w:ilvl="0">
      <w:startOverride w:val="1"/>
    </w:lvlOverride>
  </w:num>
  <w:num w:numId="18" w16cid:durableId="2105104906">
    <w:abstractNumId w:val="8"/>
    <w:lvlOverride w:ilvl="0">
      <w:startOverride w:val="1"/>
    </w:lvlOverride>
  </w:num>
  <w:num w:numId="19" w16cid:durableId="2062746776">
    <w:abstractNumId w:val="15"/>
  </w:num>
  <w:num w:numId="20" w16cid:durableId="1738824663">
    <w:abstractNumId w:val="14"/>
  </w:num>
  <w:num w:numId="21" w16cid:durableId="15388554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33403927">
    <w:abstractNumId w:val="10"/>
  </w:num>
  <w:num w:numId="23" w16cid:durableId="875314013">
    <w:abstractNumId w:val="15"/>
  </w:num>
  <w:num w:numId="24" w16cid:durableId="1781411447">
    <w:abstractNumId w:val="16"/>
  </w:num>
  <w:num w:numId="25" w16cid:durableId="188566324">
    <w:abstractNumId w:val="17"/>
  </w:num>
  <w:num w:numId="26" w16cid:durableId="1711417218">
    <w:abstractNumId w:val="11"/>
  </w:num>
  <w:num w:numId="27" w16cid:durableId="1811709043">
    <w:abstractNumId w:val="13"/>
  </w:num>
  <w:num w:numId="28" w16cid:durableId="436947570">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ndrew Wormald (NDA)">
    <w15:presenceInfo w15:providerId="AD" w15:userId="S::Andrew.Wormald@nda.ie::8b5fc765-397a-45c6-89ae-226834a25483"/>
  </w15:person>
  <w15:person w15:author="Linda Kelly">
    <w15:presenceInfo w15:providerId="AD" w15:userId="S::lkelly@forsa.ie::6cd5d368-75ed-432d-a46d-9a51419c62ab"/>
  </w15:person>
  <w15:person w15:author="Rosalyn Tamming (NDA)">
    <w15:presenceInfo w15:providerId="AD" w15:userId="S::Rosalyn.Tamming@nda.ie::079147dc-a1ab-409b-a656-5cddb1dc75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634"/>
    <w:rsid w:val="000019BB"/>
    <w:rsid w:val="00003B5F"/>
    <w:rsid w:val="000175DA"/>
    <w:rsid w:val="00024C2D"/>
    <w:rsid w:val="00026D6D"/>
    <w:rsid w:val="00031532"/>
    <w:rsid w:val="00041597"/>
    <w:rsid w:val="000545CF"/>
    <w:rsid w:val="00066E3A"/>
    <w:rsid w:val="00084C23"/>
    <w:rsid w:val="00092E7F"/>
    <w:rsid w:val="00095240"/>
    <w:rsid w:val="000A35E7"/>
    <w:rsid w:val="000B59D7"/>
    <w:rsid w:val="000D1FD0"/>
    <w:rsid w:val="000D654D"/>
    <w:rsid w:val="000F288F"/>
    <w:rsid w:val="000F42EA"/>
    <w:rsid w:val="000F5969"/>
    <w:rsid w:val="000F770C"/>
    <w:rsid w:val="000F78EE"/>
    <w:rsid w:val="00103E81"/>
    <w:rsid w:val="001057E0"/>
    <w:rsid w:val="00106D76"/>
    <w:rsid w:val="00110F84"/>
    <w:rsid w:val="00116851"/>
    <w:rsid w:val="001174A1"/>
    <w:rsid w:val="001411AE"/>
    <w:rsid w:val="00141B7E"/>
    <w:rsid w:val="00144A84"/>
    <w:rsid w:val="00147C1D"/>
    <w:rsid w:val="00164AA0"/>
    <w:rsid w:val="00170B6E"/>
    <w:rsid w:val="00175E16"/>
    <w:rsid w:val="001800AD"/>
    <w:rsid w:val="00181FE6"/>
    <w:rsid w:val="001940DA"/>
    <w:rsid w:val="001A59D5"/>
    <w:rsid w:val="001A79DC"/>
    <w:rsid w:val="001B3771"/>
    <w:rsid w:val="001C60D5"/>
    <w:rsid w:val="001C63F9"/>
    <w:rsid w:val="001D7E7C"/>
    <w:rsid w:val="001E639B"/>
    <w:rsid w:val="001F010E"/>
    <w:rsid w:val="001F32B4"/>
    <w:rsid w:val="001F5001"/>
    <w:rsid w:val="00204FB3"/>
    <w:rsid w:val="0020685B"/>
    <w:rsid w:val="00212A7C"/>
    <w:rsid w:val="00226626"/>
    <w:rsid w:val="002279A1"/>
    <w:rsid w:val="002353AB"/>
    <w:rsid w:val="00236782"/>
    <w:rsid w:val="002417A3"/>
    <w:rsid w:val="00243430"/>
    <w:rsid w:val="00245590"/>
    <w:rsid w:val="00247D1B"/>
    <w:rsid w:val="00252E48"/>
    <w:rsid w:val="00257DBD"/>
    <w:rsid w:val="00271AD2"/>
    <w:rsid w:val="002748AF"/>
    <w:rsid w:val="002803B2"/>
    <w:rsid w:val="00287B8E"/>
    <w:rsid w:val="002909EF"/>
    <w:rsid w:val="002A1A33"/>
    <w:rsid w:val="002A2106"/>
    <w:rsid w:val="002A357C"/>
    <w:rsid w:val="002A4FF3"/>
    <w:rsid w:val="002A5377"/>
    <w:rsid w:val="002B1053"/>
    <w:rsid w:val="002D47ED"/>
    <w:rsid w:val="002D78E4"/>
    <w:rsid w:val="002E305E"/>
    <w:rsid w:val="002F0A35"/>
    <w:rsid w:val="00300B79"/>
    <w:rsid w:val="003010C0"/>
    <w:rsid w:val="00306F4D"/>
    <w:rsid w:val="003208FC"/>
    <w:rsid w:val="003229ED"/>
    <w:rsid w:val="00325835"/>
    <w:rsid w:val="00331D50"/>
    <w:rsid w:val="003428A6"/>
    <w:rsid w:val="00342F0B"/>
    <w:rsid w:val="003710EC"/>
    <w:rsid w:val="003718CC"/>
    <w:rsid w:val="00372685"/>
    <w:rsid w:val="00381F46"/>
    <w:rsid w:val="00384D23"/>
    <w:rsid w:val="003950E2"/>
    <w:rsid w:val="003A44C8"/>
    <w:rsid w:val="003B10EC"/>
    <w:rsid w:val="003B4A84"/>
    <w:rsid w:val="003C1B23"/>
    <w:rsid w:val="003C5001"/>
    <w:rsid w:val="003F4113"/>
    <w:rsid w:val="003F4662"/>
    <w:rsid w:val="00402FD0"/>
    <w:rsid w:val="00404642"/>
    <w:rsid w:val="004134E2"/>
    <w:rsid w:val="00413746"/>
    <w:rsid w:val="00416BC2"/>
    <w:rsid w:val="0043211C"/>
    <w:rsid w:val="004441D0"/>
    <w:rsid w:val="0045429F"/>
    <w:rsid w:val="00454B88"/>
    <w:rsid w:val="00456175"/>
    <w:rsid w:val="00463076"/>
    <w:rsid w:val="0046476D"/>
    <w:rsid w:val="00471595"/>
    <w:rsid w:val="0047161A"/>
    <w:rsid w:val="00481DDB"/>
    <w:rsid w:val="00486FC1"/>
    <w:rsid w:val="00490603"/>
    <w:rsid w:val="00491CD4"/>
    <w:rsid w:val="004934C9"/>
    <w:rsid w:val="004A2C5C"/>
    <w:rsid w:val="004A6BF1"/>
    <w:rsid w:val="004B274D"/>
    <w:rsid w:val="004C5836"/>
    <w:rsid w:val="004E2699"/>
    <w:rsid w:val="004F3931"/>
    <w:rsid w:val="004F3B49"/>
    <w:rsid w:val="004F582D"/>
    <w:rsid w:val="00500AF0"/>
    <w:rsid w:val="005047E8"/>
    <w:rsid w:val="005052D6"/>
    <w:rsid w:val="005250FA"/>
    <w:rsid w:val="005331D5"/>
    <w:rsid w:val="00542834"/>
    <w:rsid w:val="005464F2"/>
    <w:rsid w:val="00550326"/>
    <w:rsid w:val="005528BE"/>
    <w:rsid w:val="00553E7D"/>
    <w:rsid w:val="005571BC"/>
    <w:rsid w:val="00572FB2"/>
    <w:rsid w:val="00573218"/>
    <w:rsid w:val="00594EFB"/>
    <w:rsid w:val="005A22EC"/>
    <w:rsid w:val="005A7527"/>
    <w:rsid w:val="005B00CE"/>
    <w:rsid w:val="005C341E"/>
    <w:rsid w:val="005D166A"/>
    <w:rsid w:val="005F4CCE"/>
    <w:rsid w:val="005F50A9"/>
    <w:rsid w:val="00602451"/>
    <w:rsid w:val="006144DD"/>
    <w:rsid w:val="006242E9"/>
    <w:rsid w:val="00630966"/>
    <w:rsid w:val="006349ED"/>
    <w:rsid w:val="00642568"/>
    <w:rsid w:val="00644637"/>
    <w:rsid w:val="0064535A"/>
    <w:rsid w:val="00662FA7"/>
    <w:rsid w:val="006754D9"/>
    <w:rsid w:val="0067729F"/>
    <w:rsid w:val="00686D2F"/>
    <w:rsid w:val="00690FAF"/>
    <w:rsid w:val="006A0748"/>
    <w:rsid w:val="006A2993"/>
    <w:rsid w:val="006A3D1B"/>
    <w:rsid w:val="006B56A7"/>
    <w:rsid w:val="006B59F8"/>
    <w:rsid w:val="006C1C3C"/>
    <w:rsid w:val="006D13F0"/>
    <w:rsid w:val="006E0C2D"/>
    <w:rsid w:val="006F180B"/>
    <w:rsid w:val="006F1C9C"/>
    <w:rsid w:val="006F2679"/>
    <w:rsid w:val="006F4510"/>
    <w:rsid w:val="006F7046"/>
    <w:rsid w:val="00700FB3"/>
    <w:rsid w:val="007057D6"/>
    <w:rsid w:val="00711506"/>
    <w:rsid w:val="007119B8"/>
    <w:rsid w:val="00726A47"/>
    <w:rsid w:val="00730F6A"/>
    <w:rsid w:val="00742B51"/>
    <w:rsid w:val="007479B1"/>
    <w:rsid w:val="00751248"/>
    <w:rsid w:val="00774643"/>
    <w:rsid w:val="007750B7"/>
    <w:rsid w:val="00775700"/>
    <w:rsid w:val="00783702"/>
    <w:rsid w:val="00784083"/>
    <w:rsid w:val="00785396"/>
    <w:rsid w:val="0079504B"/>
    <w:rsid w:val="0079539B"/>
    <w:rsid w:val="007A25A8"/>
    <w:rsid w:val="007A63F9"/>
    <w:rsid w:val="007B00E5"/>
    <w:rsid w:val="007B4634"/>
    <w:rsid w:val="007C12AC"/>
    <w:rsid w:val="007C1D90"/>
    <w:rsid w:val="007C51B7"/>
    <w:rsid w:val="007C54B9"/>
    <w:rsid w:val="007C7C2F"/>
    <w:rsid w:val="007D2D1B"/>
    <w:rsid w:val="007E391F"/>
    <w:rsid w:val="007E4673"/>
    <w:rsid w:val="007E4C33"/>
    <w:rsid w:val="007E61E8"/>
    <w:rsid w:val="007F17C5"/>
    <w:rsid w:val="007F2BD9"/>
    <w:rsid w:val="007F59C5"/>
    <w:rsid w:val="007F640E"/>
    <w:rsid w:val="008033BC"/>
    <w:rsid w:val="008061FB"/>
    <w:rsid w:val="00811BF7"/>
    <w:rsid w:val="00817958"/>
    <w:rsid w:val="00827E85"/>
    <w:rsid w:val="00831FA1"/>
    <w:rsid w:val="00843B4E"/>
    <w:rsid w:val="00843F76"/>
    <w:rsid w:val="00844CB3"/>
    <w:rsid w:val="008571ED"/>
    <w:rsid w:val="00876674"/>
    <w:rsid w:val="00883492"/>
    <w:rsid w:val="00892AFC"/>
    <w:rsid w:val="008B63D9"/>
    <w:rsid w:val="008C13FE"/>
    <w:rsid w:val="008C5CFD"/>
    <w:rsid w:val="008D79AB"/>
    <w:rsid w:val="008E502F"/>
    <w:rsid w:val="008E6388"/>
    <w:rsid w:val="008F1359"/>
    <w:rsid w:val="008F29EC"/>
    <w:rsid w:val="008F3A6F"/>
    <w:rsid w:val="008F7893"/>
    <w:rsid w:val="00907A44"/>
    <w:rsid w:val="0092449A"/>
    <w:rsid w:val="009405E2"/>
    <w:rsid w:val="0096348F"/>
    <w:rsid w:val="009647DF"/>
    <w:rsid w:val="00966154"/>
    <w:rsid w:val="00974078"/>
    <w:rsid w:val="0098365F"/>
    <w:rsid w:val="00984C28"/>
    <w:rsid w:val="009A247C"/>
    <w:rsid w:val="009C3BD7"/>
    <w:rsid w:val="009C4D62"/>
    <w:rsid w:val="009E18DB"/>
    <w:rsid w:val="009F3B4F"/>
    <w:rsid w:val="009F706E"/>
    <w:rsid w:val="00A01317"/>
    <w:rsid w:val="00A05270"/>
    <w:rsid w:val="00A17CF0"/>
    <w:rsid w:val="00A17DB5"/>
    <w:rsid w:val="00A268FD"/>
    <w:rsid w:val="00A26F9D"/>
    <w:rsid w:val="00A3018A"/>
    <w:rsid w:val="00A45539"/>
    <w:rsid w:val="00A55187"/>
    <w:rsid w:val="00A61769"/>
    <w:rsid w:val="00A62C72"/>
    <w:rsid w:val="00A93739"/>
    <w:rsid w:val="00A9374D"/>
    <w:rsid w:val="00AA5504"/>
    <w:rsid w:val="00AF2299"/>
    <w:rsid w:val="00AF3B73"/>
    <w:rsid w:val="00AF47E6"/>
    <w:rsid w:val="00B04BAE"/>
    <w:rsid w:val="00B05510"/>
    <w:rsid w:val="00B134D4"/>
    <w:rsid w:val="00B14618"/>
    <w:rsid w:val="00B146DC"/>
    <w:rsid w:val="00B218E5"/>
    <w:rsid w:val="00B30068"/>
    <w:rsid w:val="00B303C5"/>
    <w:rsid w:val="00B34B01"/>
    <w:rsid w:val="00B45D3D"/>
    <w:rsid w:val="00B720EA"/>
    <w:rsid w:val="00B76547"/>
    <w:rsid w:val="00B84ED1"/>
    <w:rsid w:val="00B858B3"/>
    <w:rsid w:val="00B92A33"/>
    <w:rsid w:val="00BA2579"/>
    <w:rsid w:val="00BA7B85"/>
    <w:rsid w:val="00BB234E"/>
    <w:rsid w:val="00BC74C2"/>
    <w:rsid w:val="00BD0D6B"/>
    <w:rsid w:val="00BE0DAB"/>
    <w:rsid w:val="00BE3DCC"/>
    <w:rsid w:val="00C13C81"/>
    <w:rsid w:val="00C154AE"/>
    <w:rsid w:val="00C20364"/>
    <w:rsid w:val="00C2190C"/>
    <w:rsid w:val="00C22507"/>
    <w:rsid w:val="00C271E8"/>
    <w:rsid w:val="00C332DA"/>
    <w:rsid w:val="00C459F0"/>
    <w:rsid w:val="00C471C4"/>
    <w:rsid w:val="00C50DB1"/>
    <w:rsid w:val="00C60B3A"/>
    <w:rsid w:val="00C6208C"/>
    <w:rsid w:val="00C62FF8"/>
    <w:rsid w:val="00C73493"/>
    <w:rsid w:val="00C82CF1"/>
    <w:rsid w:val="00C84875"/>
    <w:rsid w:val="00C867C9"/>
    <w:rsid w:val="00C92D42"/>
    <w:rsid w:val="00C932B0"/>
    <w:rsid w:val="00CA25E3"/>
    <w:rsid w:val="00CB1D45"/>
    <w:rsid w:val="00CB2AE9"/>
    <w:rsid w:val="00CC044E"/>
    <w:rsid w:val="00CC6BF8"/>
    <w:rsid w:val="00CF541B"/>
    <w:rsid w:val="00D11626"/>
    <w:rsid w:val="00D1362E"/>
    <w:rsid w:val="00D15FC3"/>
    <w:rsid w:val="00D403CD"/>
    <w:rsid w:val="00D50BBE"/>
    <w:rsid w:val="00D621F2"/>
    <w:rsid w:val="00D70185"/>
    <w:rsid w:val="00D70522"/>
    <w:rsid w:val="00D721AC"/>
    <w:rsid w:val="00D757DF"/>
    <w:rsid w:val="00D82B6E"/>
    <w:rsid w:val="00D935EC"/>
    <w:rsid w:val="00DA1FF9"/>
    <w:rsid w:val="00DA53B5"/>
    <w:rsid w:val="00DB3F9D"/>
    <w:rsid w:val="00DB7C74"/>
    <w:rsid w:val="00DC4E2A"/>
    <w:rsid w:val="00DD2A39"/>
    <w:rsid w:val="00DD564B"/>
    <w:rsid w:val="00DD5E5D"/>
    <w:rsid w:val="00DD695D"/>
    <w:rsid w:val="00DE0FA0"/>
    <w:rsid w:val="00DE3DA3"/>
    <w:rsid w:val="00DF00F3"/>
    <w:rsid w:val="00E03F68"/>
    <w:rsid w:val="00E111EA"/>
    <w:rsid w:val="00E16DC5"/>
    <w:rsid w:val="00E245C6"/>
    <w:rsid w:val="00E26A89"/>
    <w:rsid w:val="00E315FD"/>
    <w:rsid w:val="00E36640"/>
    <w:rsid w:val="00E434B6"/>
    <w:rsid w:val="00E45054"/>
    <w:rsid w:val="00E472F7"/>
    <w:rsid w:val="00E53A95"/>
    <w:rsid w:val="00E55E66"/>
    <w:rsid w:val="00E61077"/>
    <w:rsid w:val="00E639E6"/>
    <w:rsid w:val="00E74505"/>
    <w:rsid w:val="00E77E7E"/>
    <w:rsid w:val="00E90F2C"/>
    <w:rsid w:val="00E9137B"/>
    <w:rsid w:val="00E944FF"/>
    <w:rsid w:val="00E96486"/>
    <w:rsid w:val="00EB1100"/>
    <w:rsid w:val="00EB5EDF"/>
    <w:rsid w:val="00EC15DC"/>
    <w:rsid w:val="00EC62A5"/>
    <w:rsid w:val="00ED27B7"/>
    <w:rsid w:val="00ED32E1"/>
    <w:rsid w:val="00ED75DF"/>
    <w:rsid w:val="00EE7AED"/>
    <w:rsid w:val="00EF135D"/>
    <w:rsid w:val="00EF617E"/>
    <w:rsid w:val="00F021B8"/>
    <w:rsid w:val="00F16330"/>
    <w:rsid w:val="00F20702"/>
    <w:rsid w:val="00F25C95"/>
    <w:rsid w:val="00F351D6"/>
    <w:rsid w:val="00F406D8"/>
    <w:rsid w:val="00F41E67"/>
    <w:rsid w:val="00F44B22"/>
    <w:rsid w:val="00F52BD0"/>
    <w:rsid w:val="00F5490E"/>
    <w:rsid w:val="00F6470A"/>
    <w:rsid w:val="00F70575"/>
    <w:rsid w:val="00F80AA1"/>
    <w:rsid w:val="00F85303"/>
    <w:rsid w:val="00F94D8F"/>
    <w:rsid w:val="00FA20F7"/>
    <w:rsid w:val="00FA3409"/>
    <w:rsid w:val="00FA7174"/>
    <w:rsid w:val="00FB683B"/>
    <w:rsid w:val="00FC33C4"/>
    <w:rsid w:val="00FC58E5"/>
    <w:rsid w:val="00FE0C74"/>
    <w:rsid w:val="00FE2E1D"/>
    <w:rsid w:val="00FF567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A8310F"/>
  <w15:chartTrackingRefBased/>
  <w15:docId w15:val="{00AF8451-0DE6-4247-9559-D0AE5EE6A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4634"/>
    <w:pPr>
      <w:spacing w:after="240"/>
    </w:pPr>
    <w:rPr>
      <w:rFonts w:ascii="Gill Sans" w:eastAsia="Times New Roman" w:hAnsi="Gill Sans"/>
      <w:sz w:val="26"/>
      <w:szCs w:val="24"/>
      <w:lang w:eastAsia="en-US"/>
    </w:rPr>
  </w:style>
  <w:style w:type="paragraph" w:styleId="Heading1">
    <w:name w:val="heading 1"/>
    <w:basedOn w:val="Normal"/>
    <w:next w:val="Normal"/>
    <w:link w:val="Heading1Char"/>
    <w:qFormat/>
    <w:rsid w:val="00B14618"/>
    <w:pPr>
      <w:keepNext/>
      <w:pBdr>
        <w:top w:val="single" w:sz="4" w:space="4" w:color="auto"/>
        <w:left w:val="single" w:sz="4" w:space="2" w:color="auto"/>
        <w:bottom w:val="single" w:sz="4" w:space="4" w:color="auto"/>
        <w:right w:val="single" w:sz="4" w:space="4" w:color="auto"/>
      </w:pBdr>
      <w:spacing w:before="360"/>
      <w:ind w:left="-284"/>
      <w:outlineLvl w:val="0"/>
    </w:pPr>
    <w:rPr>
      <w:rFonts w:ascii="Gill Sans MT" w:hAnsi="Gill Sans MT" w:cs="Arial"/>
      <w:b/>
      <w:bCs/>
      <w:kern w:val="32"/>
      <w:sz w:val="32"/>
      <w:szCs w:val="32"/>
    </w:rPr>
  </w:style>
  <w:style w:type="paragraph" w:styleId="Heading2">
    <w:name w:val="heading 2"/>
    <w:basedOn w:val="Normal"/>
    <w:next w:val="Normal"/>
    <w:link w:val="Heading2Char"/>
    <w:qFormat/>
    <w:rsid w:val="00B14618"/>
    <w:pPr>
      <w:keepNext/>
      <w:spacing w:after="60"/>
      <w:outlineLvl w:val="1"/>
    </w:pPr>
    <w:rPr>
      <w:rFonts w:ascii="Gill Sans MT" w:hAnsi="Gill Sans MT" w:cs="Arial Bold"/>
      <w:b/>
      <w:bCs/>
      <w:iCs/>
      <w:sz w:val="28"/>
      <w:szCs w:val="28"/>
    </w:rPr>
  </w:style>
  <w:style w:type="paragraph" w:styleId="Heading3">
    <w:name w:val="heading 3"/>
    <w:basedOn w:val="Normal"/>
    <w:next w:val="Normal"/>
    <w:qFormat/>
    <w:rsid w:val="00B14618"/>
    <w:pPr>
      <w:keepNext/>
      <w:spacing w:after="0"/>
      <w:outlineLvl w:val="2"/>
    </w:pPr>
    <w:rPr>
      <w:rFonts w:ascii="Gill Sans MT" w:hAnsi="Gill Sans MT" w:cs="Arial Bold"/>
      <w:b/>
      <w:bCs/>
    </w:rPr>
  </w:style>
  <w:style w:type="paragraph" w:styleId="Heading4">
    <w:name w:val="heading 4"/>
    <w:basedOn w:val="Normal"/>
    <w:next w:val="Normal"/>
    <w:qFormat/>
    <w:rsid w:val="00B14618"/>
    <w:pPr>
      <w:keepNext/>
      <w:spacing w:after="0"/>
      <w:outlineLvl w:val="3"/>
    </w:pPr>
    <w:rPr>
      <w:rFonts w:ascii="Gill Sans MT" w:hAnsi="Gill Sans MT"/>
      <w:b/>
      <w:bCs/>
      <w:color w:val="333333"/>
    </w:rPr>
  </w:style>
  <w:style w:type="paragraph" w:styleId="Heading5">
    <w:name w:val="heading 5"/>
    <w:basedOn w:val="Normal"/>
    <w:next w:val="Normal"/>
    <w:qFormat/>
    <w:rsid w:val="00B14618"/>
    <w:pPr>
      <w:spacing w:after="0"/>
      <w:outlineLvl w:val="4"/>
    </w:pPr>
    <w:rPr>
      <w:rFonts w:ascii="Gill Sans MT" w:hAnsi="Gill Sans MT"/>
      <w:b/>
      <w:bCs/>
      <w:i/>
      <w:iCs/>
      <w:szCs w:val="26"/>
    </w:rPr>
  </w:style>
  <w:style w:type="paragraph" w:styleId="Heading6">
    <w:name w:val="heading 6"/>
    <w:basedOn w:val="Normal"/>
    <w:next w:val="Normal"/>
    <w:qFormat/>
    <w:rsid w:val="00B14618"/>
    <w:pPr>
      <w:spacing w:after="0"/>
      <w:outlineLvl w:val="5"/>
    </w:pPr>
    <w:rPr>
      <w:rFonts w:ascii="Gill Sans MT" w:hAnsi="Gill Sans MT"/>
      <w:b/>
      <w:bCs/>
      <w:i/>
      <w:sz w:val="22"/>
      <w:szCs w:val="22"/>
    </w:rPr>
  </w:style>
  <w:style w:type="paragraph" w:styleId="Heading7">
    <w:name w:val="heading 7"/>
    <w:basedOn w:val="Normal"/>
    <w:next w:val="Normal"/>
    <w:qFormat/>
    <w:rsid w:val="00B14618"/>
    <w:pPr>
      <w:keepNext/>
      <w:spacing w:after="0"/>
      <w:jc w:val="center"/>
      <w:outlineLvl w:val="6"/>
    </w:pPr>
    <w:rPr>
      <w:rFonts w:ascii="Gill Sans MT" w:hAnsi="Gill Sans MT" w:cs="Arial"/>
      <w:b/>
      <w:sz w:val="22"/>
      <w:szCs w:val="40"/>
    </w:rPr>
  </w:style>
  <w:style w:type="paragraph" w:styleId="Heading8">
    <w:name w:val="heading 8"/>
    <w:basedOn w:val="Normal"/>
    <w:next w:val="Normal"/>
    <w:qFormat/>
    <w:rsid w:val="00B14618"/>
    <w:pPr>
      <w:keepNext/>
      <w:spacing w:after="0"/>
      <w:outlineLvl w:val="7"/>
    </w:pPr>
    <w:rPr>
      <w:rFonts w:ascii="Gill Sans MT" w:hAnsi="Gill Sans MT"/>
      <w:b/>
      <w:i/>
      <w:sz w:val="22"/>
    </w:rPr>
  </w:style>
  <w:style w:type="paragraph" w:styleId="Heading9">
    <w:name w:val="heading 9"/>
    <w:basedOn w:val="Normal"/>
    <w:next w:val="Normal"/>
    <w:qFormat/>
    <w:rsid w:val="00B14618"/>
    <w:pPr>
      <w:keepNext/>
      <w:spacing w:after="0"/>
      <w:outlineLvl w:val="8"/>
    </w:pPr>
    <w:rPr>
      <w:rFonts w:ascii="Gill Sans MT" w:hAnsi="Gill Sans MT" w:cs="Arial"/>
      <w:i/>
      <w:sz w:val="2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breviation">
    <w:name w:val="Abbreviation"/>
    <w:rPr>
      <w:u w:val="dottedHeavy"/>
    </w:rPr>
  </w:style>
  <w:style w:type="character" w:customStyle="1" w:styleId="Acronym">
    <w:name w:val="Acronym"/>
    <w:rPr>
      <w:u w:val="dotted"/>
    </w:rPr>
  </w:style>
  <w:style w:type="paragraph" w:styleId="CommentText">
    <w:name w:val="annotation text"/>
    <w:basedOn w:val="Normal"/>
    <w:link w:val="CommentTextChar"/>
    <w:semiHidden/>
    <w:rPr>
      <w:rFonts w:ascii="Arial" w:hAnsi="Arial"/>
      <w:sz w:val="20"/>
      <w:lang w:val="x-none"/>
    </w:rPr>
  </w:style>
  <w:style w:type="character" w:customStyle="1" w:styleId="CommentTextChar">
    <w:name w:val="Comment Text Char"/>
    <w:link w:val="CommentText"/>
    <w:semiHidden/>
    <w:rsid w:val="00181FE6"/>
    <w:rPr>
      <w:rFonts w:ascii="Arial" w:eastAsia="Times New Roman" w:hAnsi="Arial"/>
      <w:szCs w:val="24"/>
      <w:lang w:eastAsia="en-US"/>
    </w:rPr>
  </w:style>
  <w:style w:type="paragraph" w:customStyle="1" w:styleId="BlockQuote">
    <w:name w:val="Block Quote"/>
    <w:basedOn w:val="Normal"/>
    <w:qFormat/>
    <w:rsid w:val="00B14618"/>
    <w:pPr>
      <w:ind w:left="720" w:right="720"/>
    </w:pPr>
    <w:rPr>
      <w:rFonts w:ascii="Gill Sans MT" w:hAnsi="Gill Sans MT"/>
    </w:rPr>
  </w:style>
  <w:style w:type="paragraph" w:styleId="BlockText">
    <w:name w:val="Block Text"/>
    <w:basedOn w:val="Normal"/>
    <w:pPr>
      <w:spacing w:after="120"/>
      <w:ind w:left="1440" w:right="1440"/>
    </w:pPr>
  </w:style>
  <w:style w:type="paragraph" w:styleId="TOC1">
    <w:name w:val="toc 1"/>
    <w:basedOn w:val="Normal"/>
    <w:next w:val="Normal"/>
    <w:autoRedefine/>
    <w:uiPriority w:val="39"/>
    <w:rsid w:val="007119B8"/>
    <w:pPr>
      <w:keepNext/>
      <w:keepLines/>
      <w:tabs>
        <w:tab w:val="right" w:leader="dot" w:pos="8630"/>
      </w:tabs>
      <w:spacing w:before="240" w:after="60"/>
    </w:pPr>
    <w:rPr>
      <w:b/>
    </w:rPr>
  </w:style>
  <w:style w:type="paragraph" w:styleId="BodyTextIndent">
    <w:name w:val="Body Text Indent"/>
    <w:basedOn w:val="Normal"/>
    <w:link w:val="BodyTextIndentChar"/>
    <w:pPr>
      <w:spacing w:after="120"/>
      <w:ind w:left="283"/>
    </w:pPr>
    <w:rPr>
      <w:rFonts w:ascii="Arial" w:hAnsi="Arial"/>
      <w:sz w:val="24"/>
      <w:lang w:val="x-none"/>
    </w:rPr>
  </w:style>
  <w:style w:type="character" w:customStyle="1" w:styleId="BodyTextIndentChar">
    <w:name w:val="Body Text Indent Char"/>
    <w:link w:val="BodyTextIndent"/>
    <w:rsid w:val="00181FE6"/>
    <w:rPr>
      <w:rFonts w:ascii="Arial" w:eastAsia="Times New Roman" w:hAnsi="Arial"/>
      <w:sz w:val="24"/>
      <w:szCs w:val="24"/>
      <w:lang w:eastAsia="en-US"/>
    </w:rPr>
  </w:style>
  <w:style w:type="paragraph" w:styleId="Caption">
    <w:name w:val="caption"/>
    <w:basedOn w:val="Normal"/>
    <w:next w:val="Normal"/>
    <w:qFormat/>
    <w:rsid w:val="00B14618"/>
    <w:pPr>
      <w:spacing w:after="120"/>
      <w:jc w:val="center"/>
    </w:pPr>
    <w:rPr>
      <w:rFonts w:ascii="Gill Sans MT" w:hAnsi="Gill Sans MT"/>
      <w:b/>
      <w:bCs/>
    </w:rPr>
  </w:style>
  <w:style w:type="paragraph" w:styleId="Date">
    <w:name w:val="Date"/>
    <w:basedOn w:val="Normal"/>
    <w:next w:val="Normal"/>
    <w:rPr>
      <w:i/>
    </w:rPr>
  </w:style>
  <w:style w:type="paragraph" w:customStyle="1" w:styleId="DefinitionDescription">
    <w:name w:val="Definition Description"/>
    <w:basedOn w:val="Normal"/>
    <w:next w:val="Normal"/>
    <w:pPr>
      <w:ind w:left="1077"/>
    </w:pPr>
  </w:style>
  <w:style w:type="paragraph" w:customStyle="1" w:styleId="DefinitionTerm">
    <w:name w:val="Definition Term"/>
    <w:basedOn w:val="Normal"/>
    <w:next w:val="DefinitionDescription"/>
    <w:rPr>
      <w:b/>
    </w:rPr>
  </w:style>
  <w:style w:type="paragraph" w:styleId="DocumentMap">
    <w:name w:val="Document Map"/>
    <w:basedOn w:val="Normal"/>
    <w:semiHidden/>
    <w:pPr>
      <w:shd w:val="clear" w:color="auto" w:fill="000080"/>
    </w:pPr>
    <w:rPr>
      <w:rFonts w:ascii="Tahoma" w:hAnsi="Tahoma" w:cs="Tahoma"/>
      <w:sz w:val="20"/>
    </w:rPr>
  </w:style>
  <w:style w:type="character" w:styleId="Emphasis">
    <w:name w:val="Emphasis"/>
    <w:qFormat/>
    <w:rsid w:val="00B14618"/>
    <w:rPr>
      <w:rFonts w:ascii="Gill Sans MT" w:hAnsi="Gill Sans MT"/>
      <w:i/>
    </w:rPr>
  </w:style>
  <w:style w:type="character" w:styleId="FollowedHyperlink">
    <w:name w:val="FollowedHyperlink"/>
    <w:rPr>
      <w:color w:val="800080"/>
      <w:u w:val="single"/>
    </w:rPr>
  </w:style>
  <w:style w:type="paragraph" w:styleId="Footer">
    <w:name w:val="footer"/>
    <w:basedOn w:val="Normal"/>
    <w:pPr>
      <w:tabs>
        <w:tab w:val="center" w:pos="4153"/>
        <w:tab w:val="right" w:pos="8306"/>
      </w:tabs>
      <w:spacing w:before="60" w:after="60"/>
    </w:pPr>
    <w:rPr>
      <w:color w:val="323232"/>
      <w:sz w:val="20"/>
      <w:szCs w:val="20"/>
    </w:rPr>
  </w:style>
  <w:style w:type="paragraph" w:customStyle="1" w:styleId="GraphCaption">
    <w:name w:val="GraphCaption"/>
    <w:basedOn w:val="Normal"/>
    <w:rsid w:val="00B76547"/>
    <w:pPr>
      <w:keepNext/>
      <w:keepLines/>
      <w:spacing w:after="120"/>
      <w:jc w:val="center"/>
    </w:pPr>
    <w:rPr>
      <w:rFonts w:ascii="Gill Sans MT" w:hAnsi="Gill Sans MT"/>
      <w:b/>
    </w:rPr>
  </w:style>
  <w:style w:type="paragraph" w:styleId="Header">
    <w:name w:val="header"/>
    <w:basedOn w:val="Normal"/>
    <w:rsid w:val="00F351D6"/>
    <w:pPr>
      <w:tabs>
        <w:tab w:val="center" w:pos="4320"/>
        <w:tab w:val="right" w:pos="8640"/>
      </w:tabs>
      <w:spacing w:after="120"/>
    </w:pPr>
    <w:rPr>
      <w:color w:val="333333"/>
      <w:sz w:val="22"/>
      <w:szCs w:val="20"/>
    </w:rPr>
  </w:style>
  <w:style w:type="character" w:styleId="Hyperlink">
    <w:name w:val="Hyperlink"/>
    <w:uiPriority w:val="99"/>
    <w:rPr>
      <w:color w:val="0000FF"/>
      <w:u w:val="single"/>
    </w:rPr>
  </w:style>
  <w:style w:type="paragraph" w:styleId="ListBullet">
    <w:name w:val="List Bullet"/>
    <w:basedOn w:val="Normal"/>
    <w:pPr>
      <w:numPr>
        <w:numId w:val="2"/>
      </w:numPr>
      <w:spacing w:before="120" w:after="120"/>
    </w:pPr>
  </w:style>
  <w:style w:type="paragraph" w:styleId="ListBullet2">
    <w:name w:val="List Bullet 2"/>
    <w:basedOn w:val="Normal"/>
    <w:pPr>
      <w:numPr>
        <w:numId w:val="4"/>
      </w:numPr>
      <w:spacing w:before="60" w:after="60"/>
    </w:pPr>
  </w:style>
  <w:style w:type="paragraph" w:styleId="ListBullet3">
    <w:name w:val="List Bullet 3"/>
    <w:basedOn w:val="Normal"/>
    <w:pPr>
      <w:numPr>
        <w:numId w:val="6"/>
      </w:numPr>
      <w:spacing w:before="60" w:after="60"/>
    </w:pPr>
  </w:style>
  <w:style w:type="paragraph" w:styleId="ListContinue">
    <w:name w:val="List Continue"/>
    <w:basedOn w:val="Normal"/>
    <w:pPr>
      <w:spacing w:before="120" w:after="120"/>
      <w:ind w:left="357"/>
    </w:pPr>
  </w:style>
  <w:style w:type="paragraph" w:styleId="ListContinue2">
    <w:name w:val="List Continue 2"/>
    <w:basedOn w:val="Normal"/>
    <w:pPr>
      <w:spacing w:before="60" w:after="60"/>
      <w:ind w:left="641"/>
    </w:pPr>
  </w:style>
  <w:style w:type="paragraph" w:styleId="ListContinue3">
    <w:name w:val="List Continue 3"/>
    <w:basedOn w:val="Normal"/>
    <w:pPr>
      <w:spacing w:before="60" w:after="60"/>
      <w:ind w:left="924"/>
    </w:pPr>
  </w:style>
  <w:style w:type="paragraph" w:styleId="ListNumber">
    <w:name w:val="List Number"/>
    <w:basedOn w:val="Normal"/>
    <w:pPr>
      <w:numPr>
        <w:numId w:val="8"/>
      </w:numPr>
      <w:tabs>
        <w:tab w:val="clear" w:pos="2345"/>
      </w:tabs>
      <w:spacing w:after="120"/>
      <w:ind w:left="360"/>
    </w:pPr>
  </w:style>
  <w:style w:type="paragraph" w:styleId="ListNumber2">
    <w:name w:val="List Number 2"/>
    <w:basedOn w:val="Normal"/>
    <w:pPr>
      <w:numPr>
        <w:numId w:val="10"/>
      </w:numPr>
      <w:tabs>
        <w:tab w:val="clear" w:pos="641"/>
        <w:tab w:val="num" w:pos="643"/>
      </w:tabs>
      <w:spacing w:before="60" w:after="60"/>
    </w:pPr>
  </w:style>
  <w:style w:type="paragraph" w:styleId="ListNumber3">
    <w:name w:val="List Number 3"/>
    <w:basedOn w:val="Normal"/>
    <w:pPr>
      <w:numPr>
        <w:numId w:val="12"/>
      </w:numPr>
      <w:tabs>
        <w:tab w:val="clear" w:pos="926"/>
        <w:tab w:val="num" w:pos="360"/>
      </w:tabs>
      <w:spacing w:before="60" w:after="60"/>
      <w:ind w:left="357" w:hanging="357"/>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before="60" w:after="60"/>
    </w:pPr>
    <w:rPr>
      <w:rFonts w:ascii="Courier New" w:eastAsia="Times New Roman" w:hAnsi="Courier New" w:cs="Courier New"/>
      <w:lang w:eastAsia="en-US"/>
    </w:rPr>
  </w:style>
  <w:style w:type="paragraph" w:styleId="NormalIndent">
    <w:name w:val="Normal Indent"/>
    <w:basedOn w:val="Normal"/>
    <w:pPr>
      <w:ind w:left="720"/>
    </w:pPr>
  </w:style>
  <w:style w:type="paragraph" w:customStyle="1" w:styleId="Note">
    <w:name w:val="Note"/>
    <w:basedOn w:val="Normal"/>
    <w:rsid w:val="00B76547"/>
    <w:pPr>
      <w:keepLines/>
      <w:pBdr>
        <w:top w:val="single" w:sz="12" w:space="1" w:color="808080"/>
        <w:bottom w:val="single" w:sz="12" w:space="1" w:color="808080"/>
      </w:pBdr>
      <w:spacing w:before="120"/>
      <w:jc w:val="center"/>
    </w:pPr>
    <w:rPr>
      <w:sz w:val="22"/>
      <w:lang w:val="en-GB"/>
    </w:rPr>
  </w:style>
  <w:style w:type="character" w:styleId="PageNumber">
    <w:name w:val="page number"/>
    <w:basedOn w:val="DefaultParagraphFont"/>
  </w:style>
  <w:style w:type="character" w:customStyle="1" w:styleId="Quote1">
    <w:name w:val="Quote1"/>
    <w:rPr>
      <w:i/>
    </w:rPr>
  </w:style>
  <w:style w:type="paragraph" w:styleId="Subtitle">
    <w:name w:val="Subtitle"/>
    <w:basedOn w:val="Normal"/>
    <w:next w:val="Normal"/>
    <w:qFormat/>
    <w:pPr>
      <w:jc w:val="center"/>
      <w:outlineLvl w:val="1"/>
    </w:pPr>
    <w:rPr>
      <w:sz w:val="28"/>
    </w:rPr>
  </w:style>
  <w:style w:type="paragraph" w:customStyle="1" w:styleId="TableCell">
    <w:name w:val="Table Cell"/>
    <w:basedOn w:val="Normal"/>
    <w:pPr>
      <w:spacing w:after="0"/>
    </w:pPr>
  </w:style>
  <w:style w:type="paragraph" w:customStyle="1" w:styleId="TableHead">
    <w:name w:val="Table Head"/>
    <w:basedOn w:val="Normal"/>
    <w:next w:val="Normal"/>
    <w:pPr>
      <w:spacing w:after="0"/>
    </w:pPr>
    <w:rPr>
      <w:b/>
    </w:rPr>
  </w:style>
  <w:style w:type="paragraph" w:customStyle="1" w:styleId="TableNote">
    <w:name w:val="Table Note"/>
    <w:basedOn w:val="Normal"/>
    <w:next w:val="Normal"/>
    <w:pPr>
      <w:spacing w:before="120"/>
      <w:jc w:val="center"/>
    </w:pPr>
    <w:rPr>
      <w:sz w:val="20"/>
      <w:szCs w:val="20"/>
    </w:rPr>
  </w:style>
  <w:style w:type="paragraph" w:customStyle="1" w:styleId="TableRowHead">
    <w:name w:val="Table Row Head"/>
    <w:basedOn w:val="Normal"/>
    <w:pPr>
      <w:keepNext/>
      <w:spacing w:after="0"/>
    </w:pPr>
    <w:rPr>
      <w:rFonts w:ascii="Arial Bold" w:hAnsi="Arial Bold"/>
      <w:b/>
    </w:rPr>
  </w:style>
  <w:style w:type="paragraph" w:customStyle="1" w:styleId="TableSummary">
    <w:name w:val="Table Summary"/>
    <w:basedOn w:val="Normal"/>
    <w:next w:val="TableHead"/>
    <w:pPr>
      <w:ind w:left="567" w:right="567"/>
      <w:jc w:val="center"/>
    </w:pPr>
    <w:rPr>
      <w:i/>
    </w:rPr>
  </w:style>
  <w:style w:type="paragraph" w:customStyle="1" w:styleId="TableTitle">
    <w:name w:val="Table Title"/>
    <w:basedOn w:val="Normal"/>
    <w:next w:val="TableSummary"/>
    <w:rsid w:val="00B76547"/>
    <w:pPr>
      <w:keepNext/>
      <w:keepLines/>
      <w:spacing w:after="120"/>
      <w:jc w:val="center"/>
    </w:pPr>
    <w:rPr>
      <w:b/>
    </w:rPr>
  </w:style>
  <w:style w:type="paragraph" w:customStyle="1" w:styleId="TaggedText">
    <w:name w:val="Tagged Text"/>
    <w:basedOn w:val="Normal"/>
    <w:pPr>
      <w:suppressAutoHyphens/>
      <w:spacing w:after="0"/>
    </w:pPr>
    <w:rPr>
      <w:rFonts w:ascii="Courier New" w:hAnsi="Courier New"/>
      <w:color w:val="FF0000"/>
    </w:rPr>
  </w:style>
  <w:style w:type="paragraph" w:styleId="Title">
    <w:name w:val="Title"/>
    <w:basedOn w:val="Normal"/>
    <w:next w:val="Normal"/>
    <w:link w:val="TitleChar"/>
    <w:qFormat/>
    <w:rsid w:val="003B10EC"/>
    <w:pPr>
      <w:spacing w:after="360"/>
      <w:jc w:val="center"/>
      <w:outlineLvl w:val="0"/>
    </w:pPr>
    <w:rPr>
      <w:rFonts w:cs="Arial"/>
      <w:b/>
      <w:bCs/>
      <w:kern w:val="28"/>
      <w:sz w:val="36"/>
      <w:szCs w:val="32"/>
    </w:rPr>
  </w:style>
  <w:style w:type="paragraph" w:customStyle="1" w:styleId="NormalBeforeList">
    <w:name w:val="Normal (Before List)"/>
    <w:basedOn w:val="Normal"/>
    <w:qFormat/>
    <w:rsid w:val="00BA2579"/>
    <w:pPr>
      <w:spacing w:after="120"/>
    </w:pPr>
  </w:style>
  <w:style w:type="paragraph" w:customStyle="1" w:styleId="TableHeadRight">
    <w:name w:val="Table Head Right"/>
    <w:basedOn w:val="TableHead"/>
    <w:pPr>
      <w:jc w:val="right"/>
    </w:pPr>
  </w:style>
  <w:style w:type="paragraph" w:customStyle="1" w:styleId="TableCellLeft">
    <w:name w:val="Table Cell Left"/>
    <w:basedOn w:val="TableCell"/>
  </w:style>
  <w:style w:type="paragraph" w:styleId="FootnoteText">
    <w:name w:val="footnote text"/>
    <w:basedOn w:val="Normal"/>
    <w:semiHidden/>
    <w:rsid w:val="00287B8E"/>
    <w:pPr>
      <w:spacing w:after="120"/>
    </w:pPr>
    <w:rPr>
      <w:sz w:val="22"/>
      <w:szCs w:val="20"/>
    </w:rPr>
  </w:style>
  <w:style w:type="paragraph" w:styleId="TOC2">
    <w:name w:val="toc 2"/>
    <w:basedOn w:val="Normal"/>
    <w:next w:val="Normal"/>
    <w:autoRedefine/>
    <w:uiPriority w:val="39"/>
    <w:rsid w:val="00C22507"/>
    <w:pPr>
      <w:keepLines/>
      <w:tabs>
        <w:tab w:val="right" w:leader="dot" w:pos="8630"/>
      </w:tabs>
      <w:spacing w:after="60"/>
      <w:ind w:left="261"/>
    </w:pPr>
  </w:style>
  <w:style w:type="paragraph" w:customStyle="1" w:styleId="NormalAfterList">
    <w:name w:val="Normal (After List)"/>
    <w:basedOn w:val="Normal"/>
    <w:qFormat/>
    <w:rsid w:val="00C154AE"/>
    <w:pPr>
      <w:spacing w:before="120"/>
    </w:pPr>
  </w:style>
  <w:style w:type="character" w:styleId="FootnoteReference">
    <w:name w:val="footnote reference"/>
    <w:rsid w:val="00287B8E"/>
    <w:rPr>
      <w:rFonts w:ascii="Gill Sans" w:hAnsi="Gill Sans"/>
      <w:sz w:val="22"/>
      <w:vertAlign w:val="superscript"/>
    </w:rPr>
  </w:style>
  <w:style w:type="character" w:styleId="Strong">
    <w:name w:val="Strong"/>
    <w:basedOn w:val="DefaultParagraphFont"/>
    <w:qFormat/>
    <w:rsid w:val="00B14618"/>
    <w:rPr>
      <w:rFonts w:ascii="Gill Sans MT" w:hAnsi="Gill Sans MT"/>
      <w:b/>
      <w:bCs/>
    </w:rPr>
  </w:style>
  <w:style w:type="paragraph" w:styleId="Quote">
    <w:name w:val="Quote"/>
    <w:basedOn w:val="Normal"/>
    <w:next w:val="Normal"/>
    <w:link w:val="QuoteChar"/>
    <w:uiPriority w:val="29"/>
    <w:qFormat/>
    <w:rsid w:val="00B14618"/>
    <w:rPr>
      <w:i/>
      <w:iCs/>
      <w:color w:val="000000"/>
    </w:rPr>
  </w:style>
  <w:style w:type="character" w:customStyle="1" w:styleId="QuoteChar">
    <w:name w:val="Quote Char"/>
    <w:basedOn w:val="DefaultParagraphFont"/>
    <w:link w:val="Quote"/>
    <w:uiPriority w:val="29"/>
    <w:rsid w:val="00B14618"/>
    <w:rPr>
      <w:rFonts w:ascii="Gill Sans MT" w:eastAsia="Times New Roman" w:hAnsi="Gill Sans MT"/>
      <w:i/>
      <w:iCs/>
      <w:color w:val="000000"/>
      <w:sz w:val="26"/>
      <w:szCs w:val="24"/>
      <w:lang w:eastAsia="en-US"/>
    </w:rPr>
  </w:style>
  <w:style w:type="paragraph" w:styleId="IntenseQuote">
    <w:name w:val="Intense Quote"/>
    <w:basedOn w:val="Normal"/>
    <w:next w:val="Normal"/>
    <w:link w:val="IntenseQuoteChar"/>
    <w:uiPriority w:val="30"/>
    <w:qFormat/>
    <w:rsid w:val="00B14618"/>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B14618"/>
    <w:rPr>
      <w:rFonts w:ascii="Gill Sans MT" w:eastAsia="Times New Roman" w:hAnsi="Gill Sans MT"/>
      <w:b/>
      <w:bCs/>
      <w:i/>
      <w:iCs/>
      <w:color w:val="4F81BD"/>
      <w:sz w:val="26"/>
      <w:szCs w:val="24"/>
      <w:lang w:eastAsia="en-US"/>
    </w:rPr>
  </w:style>
  <w:style w:type="character" w:styleId="SubtleReference">
    <w:name w:val="Subtle Reference"/>
    <w:basedOn w:val="DefaultParagraphFont"/>
    <w:uiPriority w:val="31"/>
    <w:qFormat/>
    <w:rsid w:val="00B14618"/>
    <w:rPr>
      <w:rFonts w:ascii="Gill Sans MT" w:hAnsi="Gill Sans MT"/>
      <w:smallCaps/>
      <w:color w:val="C0504D"/>
      <w:u w:val="single"/>
    </w:rPr>
  </w:style>
  <w:style w:type="character" w:customStyle="1" w:styleId="Heading1Char">
    <w:name w:val="Heading 1 Char"/>
    <w:link w:val="Heading1"/>
    <w:rsid w:val="007B4634"/>
    <w:rPr>
      <w:rFonts w:ascii="Gill Sans MT" w:eastAsia="Times New Roman" w:hAnsi="Gill Sans MT" w:cs="Arial"/>
      <w:b/>
      <w:bCs/>
      <w:kern w:val="32"/>
      <w:sz w:val="32"/>
      <w:szCs w:val="32"/>
      <w:lang w:eastAsia="en-US"/>
    </w:rPr>
  </w:style>
  <w:style w:type="character" w:customStyle="1" w:styleId="Heading2Char">
    <w:name w:val="Heading 2 Char"/>
    <w:link w:val="Heading2"/>
    <w:rsid w:val="007B4634"/>
    <w:rPr>
      <w:rFonts w:ascii="Gill Sans MT" w:eastAsia="Times New Roman" w:hAnsi="Gill Sans MT" w:cs="Arial Bold"/>
      <w:b/>
      <w:bCs/>
      <w:iCs/>
      <w:sz w:val="28"/>
      <w:szCs w:val="28"/>
      <w:lang w:eastAsia="en-US"/>
    </w:rPr>
  </w:style>
  <w:style w:type="table" w:styleId="TableGrid">
    <w:name w:val="Table Grid"/>
    <w:basedOn w:val="TableNormal"/>
    <w:uiPriority w:val="59"/>
    <w:rsid w:val="00630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F50A9"/>
    <w:rPr>
      <w:sz w:val="16"/>
      <w:szCs w:val="16"/>
    </w:rPr>
  </w:style>
  <w:style w:type="paragraph" w:styleId="CommentSubject">
    <w:name w:val="annotation subject"/>
    <w:basedOn w:val="CommentText"/>
    <w:next w:val="CommentText"/>
    <w:link w:val="CommentSubjectChar"/>
    <w:rsid w:val="005F50A9"/>
    <w:rPr>
      <w:rFonts w:ascii="Gill Sans" w:hAnsi="Gill Sans"/>
      <w:b/>
      <w:bCs/>
      <w:szCs w:val="20"/>
      <w:lang w:val="en-IE"/>
    </w:rPr>
  </w:style>
  <w:style w:type="character" w:customStyle="1" w:styleId="CommentSubjectChar">
    <w:name w:val="Comment Subject Char"/>
    <w:basedOn w:val="CommentTextChar"/>
    <w:link w:val="CommentSubject"/>
    <w:rsid w:val="005F50A9"/>
    <w:rPr>
      <w:rFonts w:ascii="Gill Sans" w:eastAsia="Times New Roman" w:hAnsi="Gill Sans"/>
      <w:b/>
      <w:bCs/>
      <w:szCs w:val="24"/>
      <w:lang w:eastAsia="en-US"/>
    </w:rPr>
  </w:style>
  <w:style w:type="paragraph" w:styleId="BalloonText">
    <w:name w:val="Balloon Text"/>
    <w:basedOn w:val="Normal"/>
    <w:link w:val="BalloonTextChar"/>
    <w:rsid w:val="005F50A9"/>
    <w:pPr>
      <w:spacing w:after="0"/>
    </w:pPr>
    <w:rPr>
      <w:rFonts w:ascii="Segoe UI" w:hAnsi="Segoe UI" w:cs="Segoe UI"/>
      <w:sz w:val="18"/>
      <w:szCs w:val="18"/>
    </w:rPr>
  </w:style>
  <w:style w:type="character" w:customStyle="1" w:styleId="BalloonTextChar">
    <w:name w:val="Balloon Text Char"/>
    <w:basedOn w:val="DefaultParagraphFont"/>
    <w:link w:val="BalloonText"/>
    <w:rsid w:val="005F50A9"/>
    <w:rPr>
      <w:rFonts w:ascii="Segoe UI" w:eastAsia="Times New Roman" w:hAnsi="Segoe UI" w:cs="Segoe UI"/>
      <w:sz w:val="18"/>
      <w:szCs w:val="18"/>
      <w:lang w:eastAsia="en-US"/>
    </w:rPr>
  </w:style>
  <w:style w:type="paragraph" w:styleId="ListParagraph">
    <w:name w:val="List Paragraph"/>
    <w:basedOn w:val="Normal"/>
    <w:uiPriority w:val="34"/>
    <w:qFormat/>
    <w:rsid w:val="00B858B3"/>
    <w:pPr>
      <w:ind w:left="720"/>
      <w:contextualSpacing/>
    </w:pPr>
  </w:style>
  <w:style w:type="paragraph" w:styleId="Revision">
    <w:name w:val="Revision"/>
    <w:hidden/>
    <w:uiPriority w:val="99"/>
    <w:semiHidden/>
    <w:rsid w:val="00644637"/>
    <w:rPr>
      <w:rFonts w:ascii="Gill Sans" w:eastAsia="Times New Roman" w:hAnsi="Gill Sans"/>
      <w:sz w:val="26"/>
      <w:szCs w:val="24"/>
      <w:lang w:eastAsia="en-US"/>
    </w:rPr>
  </w:style>
  <w:style w:type="character" w:customStyle="1" w:styleId="UnresolvedMention1">
    <w:name w:val="Unresolved Mention1"/>
    <w:basedOn w:val="DefaultParagraphFont"/>
    <w:uiPriority w:val="99"/>
    <w:semiHidden/>
    <w:unhideWhenUsed/>
    <w:rsid w:val="007F17C5"/>
    <w:rPr>
      <w:color w:val="605E5C"/>
      <w:shd w:val="clear" w:color="auto" w:fill="E1DFDD"/>
    </w:rPr>
  </w:style>
  <w:style w:type="character" w:customStyle="1" w:styleId="TitleChar">
    <w:name w:val="Title Char"/>
    <w:basedOn w:val="DefaultParagraphFont"/>
    <w:link w:val="Title"/>
    <w:rsid w:val="003C1B23"/>
    <w:rPr>
      <w:rFonts w:ascii="Gill Sans" w:eastAsia="Times New Roman" w:hAnsi="Gill Sans" w:cs="Arial"/>
      <w:b/>
      <w:bCs/>
      <w:kern w:val="28"/>
      <w:sz w:val="36"/>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5194665">
      <w:bodyDiv w:val="1"/>
      <w:marLeft w:val="0"/>
      <w:marRight w:val="0"/>
      <w:marTop w:val="0"/>
      <w:marBottom w:val="0"/>
      <w:divBdr>
        <w:top w:val="none" w:sz="0" w:space="0" w:color="auto"/>
        <w:left w:val="none" w:sz="0" w:space="0" w:color="auto"/>
        <w:bottom w:val="none" w:sz="0" w:space="0" w:color="auto"/>
        <w:right w:val="none" w:sz="0" w:space="0" w:color="auto"/>
      </w:divBdr>
    </w:div>
    <w:div w:id="1320815777">
      <w:bodyDiv w:val="1"/>
      <w:marLeft w:val="0"/>
      <w:marRight w:val="0"/>
      <w:marTop w:val="0"/>
      <w:marBottom w:val="0"/>
      <w:divBdr>
        <w:top w:val="none" w:sz="0" w:space="0" w:color="auto"/>
        <w:left w:val="none" w:sz="0" w:space="0" w:color="auto"/>
        <w:bottom w:val="none" w:sz="0" w:space="0" w:color="auto"/>
        <w:right w:val="none" w:sz="0" w:space="0" w:color="auto"/>
      </w:divBdr>
    </w:div>
    <w:div w:id="1626695350">
      <w:bodyDiv w:val="1"/>
      <w:marLeft w:val="0"/>
      <w:marRight w:val="0"/>
      <w:marTop w:val="0"/>
      <w:marBottom w:val="0"/>
      <w:divBdr>
        <w:top w:val="none" w:sz="0" w:space="0" w:color="auto"/>
        <w:left w:val="none" w:sz="0" w:space="0" w:color="auto"/>
        <w:bottom w:val="none" w:sz="0" w:space="0" w:color="auto"/>
        <w:right w:val="none" w:sz="0" w:space="0" w:color="auto"/>
      </w:divBdr>
    </w:div>
    <w:div w:id="1627657520">
      <w:bodyDiv w:val="1"/>
      <w:marLeft w:val="0"/>
      <w:marRight w:val="0"/>
      <w:marTop w:val="0"/>
      <w:marBottom w:val="0"/>
      <w:divBdr>
        <w:top w:val="none" w:sz="0" w:space="0" w:color="auto"/>
        <w:left w:val="none" w:sz="0" w:space="0" w:color="auto"/>
        <w:bottom w:val="none" w:sz="0" w:space="0" w:color="auto"/>
        <w:right w:val="none" w:sz="0" w:space="0" w:color="auto"/>
      </w:divBdr>
    </w:div>
    <w:div w:id="1642692336">
      <w:bodyDiv w:val="1"/>
      <w:marLeft w:val="0"/>
      <w:marRight w:val="0"/>
      <w:marTop w:val="0"/>
      <w:marBottom w:val="0"/>
      <w:divBdr>
        <w:top w:val="none" w:sz="0" w:space="0" w:color="auto"/>
        <w:left w:val="none" w:sz="0" w:space="0" w:color="auto"/>
        <w:bottom w:val="none" w:sz="0" w:space="0" w:color="auto"/>
        <w:right w:val="none" w:sz="0" w:space="0" w:color="auto"/>
      </w:divBdr>
    </w:div>
    <w:div w:id="2025933648">
      <w:bodyDiv w:val="1"/>
      <w:marLeft w:val="0"/>
      <w:marRight w:val="0"/>
      <w:marTop w:val="0"/>
      <w:marBottom w:val="0"/>
      <w:divBdr>
        <w:top w:val="none" w:sz="0" w:space="0" w:color="auto"/>
        <w:left w:val="none" w:sz="0" w:space="0" w:color="auto"/>
        <w:bottom w:val="none" w:sz="0" w:space="0" w:color="auto"/>
        <w:right w:val="none" w:sz="0" w:space="0" w:color="auto"/>
      </w:divBdr>
    </w:div>
    <w:div w:id="2120760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inclusionireland.ie/wp-content/uploads/2022/03/Inclusion-Ireland-Progressing-Disability-Services-Report-March-2022.pdf" TargetMode="External"/><Relationship Id="rId7" Type="http://schemas.openxmlformats.org/officeDocument/2006/relationships/hyperlink" Target="https://arc-w.nihr.ac.uk/Wordpress/wp-content/uploads/2020/02/Full-guidelines-for-Best-Practice-in-the-Ethics-and-Governance-of-Service-Evaluation-Final02.pdf" TargetMode="External"/><Relationship Id="rId2" Type="http://schemas.openxmlformats.org/officeDocument/2006/relationships/hyperlink" Target="https://www.hse.ie/eng/services/publications/disability/report%20of%20the%20national%20reference%20group%20on%20multidisciplinary%20disability%20services%20for%20children%20aged%205-18.pdf" TargetMode="External"/><Relationship Id="rId1" Type="http://schemas.openxmlformats.org/officeDocument/2006/relationships/hyperlink" Target="https://www.hse.ie/eng/services/publications/disability/roadmap-for-service-improvement-2023-2026.pdf" TargetMode="External"/><Relationship Id="rId6" Type="http://schemas.openxmlformats.org/officeDocument/2006/relationships/hyperlink" Target="https://www.hse.ie/eng/services/publications/disability/roadmap-for-service-improvement-2023-2026.pdf" TargetMode="External"/><Relationship Id="rId5" Type="http://schemas.openxmlformats.org/officeDocument/2006/relationships/hyperlink" Target="https://www.rte.ie/news/politics/2022/1201/1339418-politics-ireland/" TargetMode="External"/><Relationship Id="rId4" Type="http://schemas.openxmlformats.org/officeDocument/2006/relationships/hyperlink" Target="https://www.thejournal.ie/enable-ireland-complaint-5977792-Jan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1921F-D21C-49D1-8BD5-A4C759F9E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5891</Words>
  <Characters>33580</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National Disability Authority</Company>
  <LinksUpToDate>false</LinksUpToDate>
  <CharactersWithSpaces>39393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M. Walsh</dc:creator>
  <cp:keywords/>
  <cp:lastModifiedBy>Linda Kelly</cp:lastModifiedBy>
  <cp:revision>2</cp:revision>
  <cp:lastPrinted>2024-04-18T15:01:00Z</cp:lastPrinted>
  <dcterms:created xsi:type="dcterms:W3CDTF">2024-07-11T15:39:00Z</dcterms:created>
  <dcterms:modified xsi:type="dcterms:W3CDTF">2024-07-11T15:39:00Z</dcterms:modified>
</cp:coreProperties>
</file>